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2DA5A" w14:textId="77777777" w:rsidR="008D521F" w:rsidRPr="008D521F" w:rsidRDefault="00B123DB" w:rsidP="008D521F">
      <w:pPr>
        <w:spacing w:line="240" w:lineRule="auto"/>
        <w:rPr>
          <w:rFonts w:ascii="Open Sans" w:eastAsia="Times New Roman" w:hAnsi="Open Sans" w:cs="Times New Roman"/>
          <w:color w:val="9FA0A2"/>
          <w:szCs w:val="20"/>
        </w:rPr>
      </w:pPr>
      <w:r>
        <w:rPr>
          <w:rFonts w:ascii="Open Sans" w:eastAsia="Times New Roman" w:hAnsi="Open Sans" w:cs="Times New Roman"/>
          <w:noProof/>
          <w:color w:val="9FA0A2"/>
          <w:szCs w:val="20"/>
          <w:lang w:val="en-US"/>
        </w:rPr>
        <mc:AlternateContent>
          <mc:Choice Requires="wpg">
            <w:drawing>
              <wp:anchor distT="0" distB="0" distL="114300" distR="114300" simplePos="0" relativeHeight="251675648" behindDoc="1" locked="0" layoutInCell="1" allowOverlap="1" wp14:anchorId="550720ED" wp14:editId="0D8708F4">
                <wp:simplePos x="0" y="0"/>
                <wp:positionH relativeFrom="column">
                  <wp:posOffset>-3127375</wp:posOffset>
                </wp:positionH>
                <wp:positionV relativeFrom="paragraph">
                  <wp:posOffset>-1310928</wp:posOffset>
                </wp:positionV>
                <wp:extent cx="11026588" cy="22994471"/>
                <wp:effectExtent l="0" t="0" r="3810" b="0"/>
                <wp:wrapNone/>
                <wp:docPr id="13" name="Group 13"/>
                <wp:cNvGraphicFramePr/>
                <a:graphic xmlns:a="http://schemas.openxmlformats.org/drawingml/2006/main">
                  <a:graphicData uri="http://schemas.microsoft.com/office/word/2010/wordprocessingGroup">
                    <wpg:wgp>
                      <wpg:cNvGrpSpPr/>
                      <wpg:grpSpPr>
                        <a:xfrm>
                          <a:off x="0" y="0"/>
                          <a:ext cx="11026588" cy="22994471"/>
                          <a:chOff x="0" y="0"/>
                          <a:chExt cx="11026588" cy="22994471"/>
                        </a:xfrm>
                      </wpg:grpSpPr>
                      <wps:wsp>
                        <wps:cNvPr id="5" name="Rectangle 5"/>
                        <wps:cNvSpPr/>
                        <wps:spPr>
                          <a:xfrm>
                            <a:off x="0" y="0"/>
                            <a:ext cx="11026588" cy="2299447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16306" y="847165"/>
                            <a:ext cx="6807200" cy="3311525"/>
                            <a:chOff x="0" y="0"/>
                            <a:chExt cx="6807200" cy="3311525"/>
                          </a:xfrm>
                        </wpg:grpSpPr>
                        <pic:pic xmlns:pic="http://schemas.openxmlformats.org/drawingml/2006/picture">
                          <pic:nvPicPr>
                            <pic:cNvPr id="10" name="Picture 10"/>
                            <pic:cNvPicPr>
                              <a:picLocks noChangeAspect="1"/>
                            </pic:cNvPicPr>
                          </pic:nvPicPr>
                          <pic:blipFill rotWithShape="1">
                            <a:blip r:embed="rId11" cstate="print">
                              <a:extLst>
                                <a:ext uri="{28A0092B-C50C-407E-A947-70E740481C1C}">
                                  <a14:useLocalDpi xmlns:a14="http://schemas.microsoft.com/office/drawing/2010/main" val="0"/>
                                </a:ext>
                              </a:extLst>
                            </a:blip>
                            <a:srcRect t="44986" b="6366"/>
                            <a:stretch/>
                          </pic:blipFill>
                          <pic:spPr bwMode="auto">
                            <a:xfrm>
                              <a:off x="0" y="0"/>
                              <a:ext cx="6807200" cy="33115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056094" y="363070"/>
                              <a:ext cx="1385570" cy="902970"/>
                            </a:xfrm>
                            <a:prstGeom prst="rect">
                              <a:avLst/>
                            </a:prstGeom>
                          </pic:spPr>
                        </pic:pic>
                      </wpg:grpSp>
                    </wpg:wgp>
                  </a:graphicData>
                </a:graphic>
              </wp:anchor>
            </w:drawing>
          </mc:Choice>
          <mc:Fallback xmlns:wp14="http://schemas.microsoft.com/office/word/2010/wordml" xmlns:a14="http://schemas.microsoft.com/office/drawing/2010/main" xmlns:pic="http://schemas.openxmlformats.org/drawingml/2006/picture" xmlns:a="http://schemas.openxmlformats.org/drawingml/2006/main">
            <w:pict w14:anchorId="3DB63A9D">
              <v:group id="Group 13" style="position:absolute;margin-left:-246.25pt;margin-top:-103.2pt;width:868.25pt;height:1810.6pt;z-index:-251640832" coordsize="110265,229944" o:spid="_x0000_s1026" w14:anchorId="60DB63C5"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cUAAAAAAAAAAAAAAAAAAAAAAAAfD5cBkAYAAAAAAAA&#10;AAAAAAAAAAA43MIg+GoAAAAAAAAAAAAAAAAAAAsMQ4AgRQNbraQEO8wSOAAAAAAABiDwqAgYBMhg&#10;IblslUkN5AAAAAAAP/76ghvgOB0eXbcoBsCxgAAAAAAaHdDBToUeO5tgCURbEDUAAAAAAASV/AAA&#10;AAAAAAAAAAAACsAAAAAAAC3b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">
                <v:rect id="Rectangle 5" style="position:absolute;width:110265;height:229944;visibility:visible;mso-wrap-style:square;v-text-anchor:middle" o:spid="_x0000_s1027" fillcolor="white [3212]" stroked="f" strokeweight="1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e/z8QA&#10;AADaAAAADwAAAGRycy9kb3ducmV2LnhtbESPT2sCMRTE74V+h/AKXopmdanI1ihaKHjpwT+Ix8fm&#10;dRPcvCybuLv20zcFocdhZn7DLNeDq0VHbbCeFUwnGQji0mvLlYLT8XO8ABEissbaMym4U4D16vlp&#10;iYX2Pe+pO8RKJAiHAhWYGJtCylAachgmviFO3rdvHcYk20rqFvsEd7WcZdlcOrScFgw29GGovB5u&#10;TsHXPc933Wt+7U82r+yPvGzPxis1ehk27yAiDfE//GjvtII3+LuSb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Xv8/EAAAA2gAAAA8AAAAAAAAAAAAAAAAAmAIAAGRycy9k&#10;b3ducmV2LnhtbFBLBQYAAAAABAAEAPUAAACJAwAAAAA=&#10;"/>
                <v:group id="Group 12" style="position:absolute;left:27163;top:8471;width:68072;height:33115" coordsize="68072,33115" o:spid="_x0000_s1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 style="position:absolute;width:68072;height:33115;visibility:visible;mso-wrap-style:square" o:spid="_x0000_s1029"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jO3EAAAA2wAAAA8AAABkcnMvZG93bnJldi54bWxEj09rwzAMxe+DfQejwS5ldTpo6bK4pRQG&#10;u41mDe1RxMofFsvBdtvs21eHwW4S7+m9n4rt5AZ1pRB7zwYW8wwUce1tz62B4/fHyxpUTMgWB89k&#10;4JcibDePDwXm1t/4QNcytUpCOOZooEtpzLWOdUcO49yPxKI1PjhMsoZW24A3CXeDfs2ylXbYszR0&#10;ONK+o/qnvDgDX6dqGd7O+7Jd2eqwSDRr4mlmzPPTtHsHlWhK/+a/608r+EIvv8gAen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jO3EAAAA2wAAAA8AAAAAAAAAAAAAAAAA&#10;nwIAAGRycy9kb3ducmV2LnhtbFBLBQYAAAAABAAEAPcAAACQAwAAAAA=&#10;">
                    <v:imagedata croptop="29482f" cropbottom="4172f" o:title="" r:id="rId13"/>
                    <v:path arrowok="t"/>
                  </v:shape>
                  <v:shape id="Picture 7" style="position:absolute;left:50560;top:3630;width:13856;height:9030;visibility:visible;mso-wrap-style:square" o:spid="_x0000_s1030"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t8ADEAAAA2gAAAA8AAABkcnMvZG93bnJldi54bWxEj0FrwkAUhO8F/8PyBG91Yym1RleRQiHY&#10;S2sEPT6yL9lg9m3IbmLqr+8WCj0OM/MNs9mNthEDdb52rGAxT0AQF07XXCk45e+PryB8QNbYOCYF&#10;3+Rht508bDDV7sZfNBxDJSKEfYoKTAhtKqUvDFn0c9cSR690ncUQZVdJ3eEtwm0jn5LkRVqsOS4Y&#10;bOnNUHE99lZBXi7d2fT9/fKRPX8eVlWuQ3lXajYd92sQgcbwH/5rZ1rBEn6vxBs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t8ADEAAAA2gAAAA8AAAAAAAAAAAAAAAAA&#10;nwIAAGRycy9kb3ducmV2LnhtbFBLBQYAAAAABAAEAPcAAACQAwAAAAA=&#10;">
                    <v:imagedata o:title="" r:id="rId14"/>
                    <v:path arrowok="t"/>
                  </v:shape>
                </v:group>
              </v:group>
            </w:pict>
          </mc:Fallback>
        </mc:AlternateContent>
      </w:r>
    </w:p>
    <w:p w14:paraId="672A6659" w14:textId="77777777" w:rsidR="008D521F" w:rsidRPr="008D521F" w:rsidRDefault="008D521F" w:rsidP="008D521F">
      <w:pPr>
        <w:spacing w:line="240" w:lineRule="auto"/>
        <w:rPr>
          <w:rFonts w:ascii="Open Sans" w:eastAsia="Times New Roman" w:hAnsi="Open Sans" w:cs="Times New Roman"/>
          <w:color w:val="9FA0A2"/>
          <w:szCs w:val="20"/>
        </w:rPr>
      </w:pPr>
    </w:p>
    <w:p w14:paraId="0A37501D" w14:textId="77777777" w:rsidR="008D521F" w:rsidRPr="008D521F" w:rsidRDefault="008D521F" w:rsidP="008D521F">
      <w:pPr>
        <w:spacing w:line="240" w:lineRule="auto"/>
        <w:rPr>
          <w:rFonts w:ascii="Open Sans" w:eastAsia="Times New Roman" w:hAnsi="Open Sans" w:cs="Times New Roman"/>
          <w:color w:val="9FA0A2"/>
          <w:szCs w:val="20"/>
        </w:rPr>
      </w:pPr>
    </w:p>
    <w:p w14:paraId="5DAB6C7B" w14:textId="77777777" w:rsidR="008D521F" w:rsidRPr="008D521F" w:rsidRDefault="008D521F" w:rsidP="008D521F">
      <w:pPr>
        <w:spacing w:line="240" w:lineRule="auto"/>
        <w:rPr>
          <w:rFonts w:ascii="Open Sans" w:eastAsia="Times New Roman" w:hAnsi="Open Sans" w:cs="Times New Roman"/>
          <w:color w:val="9FA0A2"/>
          <w:szCs w:val="20"/>
        </w:rPr>
      </w:pPr>
    </w:p>
    <w:p w14:paraId="02EB378F" w14:textId="77777777" w:rsidR="008D521F" w:rsidRPr="008D521F" w:rsidRDefault="008D521F" w:rsidP="008D521F">
      <w:pPr>
        <w:spacing w:line="240" w:lineRule="auto"/>
        <w:rPr>
          <w:rFonts w:ascii="Open Sans" w:eastAsia="Times New Roman" w:hAnsi="Open Sans" w:cs="Times New Roman"/>
          <w:color w:val="9FA0A2"/>
          <w:szCs w:val="20"/>
        </w:rPr>
      </w:pPr>
    </w:p>
    <w:p w14:paraId="6A05A809" w14:textId="77777777" w:rsidR="008D521F" w:rsidRPr="008D521F" w:rsidRDefault="008D521F" w:rsidP="008D521F">
      <w:pPr>
        <w:spacing w:line="240" w:lineRule="auto"/>
        <w:rPr>
          <w:rFonts w:ascii="Open Sans" w:eastAsia="Times New Roman" w:hAnsi="Open Sans" w:cs="Times New Roman"/>
          <w:color w:val="9FA0A2"/>
          <w:szCs w:val="20"/>
        </w:rPr>
      </w:pPr>
    </w:p>
    <w:p w14:paraId="5A39BBE3" w14:textId="77777777" w:rsidR="008D521F" w:rsidRPr="008D521F" w:rsidRDefault="008D521F" w:rsidP="008D521F">
      <w:pPr>
        <w:spacing w:line="240" w:lineRule="auto"/>
        <w:rPr>
          <w:rFonts w:ascii="Open Sans" w:eastAsia="Times New Roman" w:hAnsi="Open Sans" w:cs="Times New Roman"/>
          <w:color w:val="9FA0A2"/>
          <w:szCs w:val="20"/>
        </w:rPr>
      </w:pPr>
    </w:p>
    <w:p w14:paraId="41C8F396" w14:textId="77777777" w:rsidR="008D521F" w:rsidRPr="008D521F" w:rsidRDefault="008D521F" w:rsidP="008D521F">
      <w:pPr>
        <w:spacing w:line="240" w:lineRule="auto"/>
        <w:rPr>
          <w:rFonts w:ascii="Open Sans" w:eastAsia="Times New Roman" w:hAnsi="Open Sans" w:cs="Times New Roman"/>
          <w:color w:val="9FA0A2"/>
          <w:szCs w:val="20"/>
        </w:rPr>
      </w:pPr>
    </w:p>
    <w:p w14:paraId="72A3D3EC" w14:textId="77777777" w:rsidR="008D521F" w:rsidRPr="008D521F" w:rsidRDefault="008D521F" w:rsidP="008D521F">
      <w:pPr>
        <w:spacing w:line="240" w:lineRule="auto"/>
        <w:rPr>
          <w:rFonts w:ascii="Open Sans" w:eastAsia="Times New Roman" w:hAnsi="Open Sans" w:cs="Times New Roman"/>
          <w:color w:val="9FA0A2"/>
          <w:sz w:val="30"/>
          <w:szCs w:val="30"/>
        </w:rPr>
      </w:pPr>
    </w:p>
    <w:p w14:paraId="0D0B940D" w14:textId="77777777" w:rsidR="00F04252" w:rsidRDefault="00F04252" w:rsidP="00C143F4">
      <w:pPr>
        <w:pStyle w:val="Documenttitle"/>
      </w:pPr>
    </w:p>
    <w:p w14:paraId="0E27B00A" w14:textId="77777777" w:rsidR="00F04252" w:rsidRDefault="00F04252" w:rsidP="00C143F4">
      <w:pPr>
        <w:pStyle w:val="Documenttitle"/>
      </w:pPr>
    </w:p>
    <w:p w14:paraId="60061E4C" w14:textId="77777777" w:rsidR="00F04252" w:rsidRDefault="00F04252" w:rsidP="00C143F4">
      <w:pPr>
        <w:pStyle w:val="Documenttitle"/>
      </w:pPr>
    </w:p>
    <w:p w14:paraId="44EAFD9C" w14:textId="77777777" w:rsidR="009C78B0" w:rsidRPr="009C78B0" w:rsidRDefault="00773F1F" w:rsidP="009C78B0">
      <w:pPr>
        <w:rPr>
          <w:sz w:val="24"/>
          <w:szCs w:val="24"/>
        </w:rPr>
      </w:pPr>
      <w:r w:rsidRPr="00773F1F">
        <w:tab/>
      </w:r>
    </w:p>
    <w:p w14:paraId="4B94D5A5" w14:textId="77777777" w:rsidR="009C78B0" w:rsidRPr="009C78B0" w:rsidRDefault="009C78B0" w:rsidP="009C78B0">
      <w:pPr>
        <w:rPr>
          <w:sz w:val="2"/>
          <w:szCs w:val="2"/>
        </w:rPr>
      </w:pPr>
    </w:p>
    <w:p w14:paraId="46451EBC" w14:textId="77777777" w:rsidR="009C70B5" w:rsidRPr="0033300D" w:rsidRDefault="009C70B5" w:rsidP="009C70B5">
      <w:pPr>
        <w:jc w:val="both"/>
        <w:rPr>
          <w:rFonts w:ascii="Open Sans Light" w:hAnsi="Open Sans Light" w:cs="Open Sans Light"/>
          <w:b/>
          <w:color w:val="002060"/>
          <w:sz w:val="28"/>
          <w:szCs w:val="28"/>
        </w:rPr>
      </w:pPr>
      <w:r w:rsidRPr="0033300D">
        <w:rPr>
          <w:rFonts w:ascii="Open Sans Light" w:hAnsi="Open Sans Light" w:cs="Open Sans Light"/>
          <w:b/>
          <w:color w:val="002060"/>
          <w:sz w:val="28"/>
          <w:szCs w:val="28"/>
        </w:rPr>
        <w:t>About Discovery</w:t>
      </w:r>
    </w:p>
    <w:p w14:paraId="3DEEC669" w14:textId="77777777" w:rsidR="009C70B5" w:rsidRDefault="009C70B5" w:rsidP="009C70B5">
      <w:pPr>
        <w:jc w:val="both"/>
        <w:rPr>
          <w:rFonts w:asciiTheme="majorHAnsi" w:hAnsiTheme="majorHAnsi" w:cstheme="majorHAnsi"/>
          <w:b/>
          <w:color w:val="002060"/>
          <w:sz w:val="22"/>
        </w:rPr>
      </w:pPr>
    </w:p>
    <w:p w14:paraId="6BA74729" w14:textId="77777777" w:rsidR="009C70B5" w:rsidRPr="009C70B5" w:rsidRDefault="009C70B5" w:rsidP="009C70B5">
      <w:pPr>
        <w:autoSpaceDE w:val="0"/>
        <w:autoSpaceDN w:val="0"/>
        <w:jc w:val="both"/>
        <w:rPr>
          <w:rFonts w:cstheme="minorHAnsi"/>
          <w:color w:val="004B8D" w:themeColor="text2"/>
          <w:szCs w:val="20"/>
        </w:rPr>
      </w:pPr>
      <w:r w:rsidRPr="009C70B5">
        <w:rPr>
          <w:rFonts w:cstheme="minorHAnsi"/>
          <w:color w:val="004B8D" w:themeColor="text2"/>
          <w:szCs w:val="20"/>
        </w:rPr>
        <w:t>Discovery’s core purpose is to make people healthier and to enhance and protect their lives. We seek out and invest in exceptional individuals who understand and support our core purpose, and whose own values align with those of Discovery.  Our fast-paced and dynamic environment enables smart, self-driven people to be their best. As global thought leaders, Discovery is passionate about innovating in order to not only achieve financial success, but to ignite positive and meaningful change within our society. </w:t>
      </w:r>
    </w:p>
    <w:p w14:paraId="3656B9AB" w14:textId="77777777" w:rsidR="009C70B5" w:rsidRDefault="009C70B5" w:rsidP="009C70B5">
      <w:pPr>
        <w:autoSpaceDE w:val="0"/>
        <w:autoSpaceDN w:val="0"/>
        <w:jc w:val="both"/>
        <w:rPr>
          <w:rFonts w:asciiTheme="majorHAnsi" w:hAnsiTheme="majorHAnsi" w:cstheme="majorHAnsi"/>
          <w:color w:val="919195" w:themeColor="text1" w:themeTint="BF"/>
          <w:sz w:val="22"/>
        </w:rPr>
      </w:pPr>
    </w:p>
    <w:p w14:paraId="7EA211FD" w14:textId="77777777" w:rsidR="00B76A6C" w:rsidRDefault="00115796" w:rsidP="00E166DF">
      <w:pPr>
        <w:jc w:val="both"/>
        <w:rPr>
          <w:rFonts w:ascii="Open Sans Light" w:hAnsi="Open Sans Light" w:cs="Open Sans Light"/>
          <w:b/>
          <w:color w:val="002060"/>
          <w:sz w:val="28"/>
          <w:szCs w:val="28"/>
        </w:rPr>
      </w:pPr>
      <w:r>
        <w:rPr>
          <w:rFonts w:ascii="Open Sans Light" w:hAnsi="Open Sans Light" w:cs="Open Sans Light"/>
          <w:b/>
          <w:color w:val="002060"/>
          <w:sz w:val="28"/>
          <w:szCs w:val="28"/>
        </w:rPr>
        <w:t xml:space="preserve">About Senior Solutions Architect </w:t>
      </w:r>
      <w:r w:rsidR="00E166DF">
        <w:rPr>
          <w:rFonts w:ascii="Open Sans Light" w:hAnsi="Open Sans Light" w:cs="Open Sans Light"/>
          <w:b/>
          <w:color w:val="002060"/>
          <w:sz w:val="28"/>
          <w:szCs w:val="28"/>
        </w:rPr>
        <w:t>: Unified Customer Data Layer</w:t>
      </w:r>
      <w:r w:rsidR="003349D5">
        <w:rPr>
          <w:rFonts w:ascii="Open Sans Light" w:hAnsi="Open Sans Light" w:cs="Open Sans Light"/>
          <w:b/>
          <w:color w:val="002060"/>
          <w:sz w:val="28"/>
          <w:szCs w:val="28"/>
        </w:rPr>
        <w:t xml:space="preserve"> (Discovery Corporate)</w:t>
      </w:r>
    </w:p>
    <w:p w14:paraId="45FB0818" w14:textId="77777777" w:rsidR="00B76A6C" w:rsidRPr="0033300D" w:rsidRDefault="00B76A6C" w:rsidP="009C70B5">
      <w:pPr>
        <w:jc w:val="both"/>
        <w:rPr>
          <w:rFonts w:ascii="Open Sans Light" w:hAnsi="Open Sans Light" w:cs="Open Sans Light"/>
          <w:b/>
          <w:color w:val="002060"/>
          <w:sz w:val="28"/>
          <w:szCs w:val="28"/>
        </w:rPr>
      </w:pPr>
    </w:p>
    <w:p w14:paraId="049F31CB" w14:textId="77777777" w:rsidR="009C70B5" w:rsidRDefault="009C70B5" w:rsidP="009C78B0">
      <w:pPr>
        <w:pStyle w:val="Documenttitle"/>
        <w:tabs>
          <w:tab w:val="left" w:pos="1122"/>
        </w:tabs>
      </w:pPr>
    </w:p>
    <w:p w14:paraId="53128261" w14:textId="77777777" w:rsidR="009C70B5" w:rsidRDefault="009C70B5" w:rsidP="009C78B0">
      <w:pPr>
        <w:pStyle w:val="Documenttitle"/>
        <w:tabs>
          <w:tab w:val="left" w:pos="1122"/>
        </w:tabs>
      </w:pPr>
    </w:p>
    <w:p w14:paraId="62486C05" w14:textId="77777777" w:rsidR="009C70B5" w:rsidRDefault="009C70B5" w:rsidP="009C78B0">
      <w:pPr>
        <w:pStyle w:val="Documenttitle"/>
        <w:tabs>
          <w:tab w:val="left" w:pos="1122"/>
        </w:tabs>
      </w:pPr>
    </w:p>
    <w:p w14:paraId="4101652C" w14:textId="77777777" w:rsidR="009C70B5" w:rsidRDefault="009C70B5" w:rsidP="009C78B0">
      <w:pPr>
        <w:pStyle w:val="Documenttitle"/>
        <w:tabs>
          <w:tab w:val="left" w:pos="1122"/>
        </w:tabs>
      </w:pPr>
    </w:p>
    <w:p w14:paraId="4B99056E" w14:textId="77777777" w:rsidR="009C70B5" w:rsidRDefault="009C70B5" w:rsidP="009C78B0">
      <w:pPr>
        <w:pStyle w:val="Documenttitle"/>
        <w:tabs>
          <w:tab w:val="left" w:pos="1122"/>
        </w:tabs>
      </w:pPr>
    </w:p>
    <w:p w14:paraId="780FADCB" w14:textId="77777777" w:rsidR="008D521F" w:rsidRPr="0033300D" w:rsidRDefault="00692957" w:rsidP="009C78B0">
      <w:pPr>
        <w:pStyle w:val="Documenttitle"/>
        <w:tabs>
          <w:tab w:val="left" w:pos="1122"/>
        </w:tabs>
        <w:rPr>
          <w:b/>
        </w:rPr>
      </w:pPr>
      <w:r w:rsidRPr="0033300D">
        <w:rPr>
          <w:b/>
        </w:rPr>
        <w:t>Job Profile</w:t>
      </w:r>
    </w:p>
    <w:p w14:paraId="1299C43A" w14:textId="77777777" w:rsidR="00692957" w:rsidRDefault="00692957" w:rsidP="00DB27D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530"/>
        <w:gridCol w:w="724"/>
        <w:gridCol w:w="1424"/>
        <w:gridCol w:w="172"/>
        <w:gridCol w:w="1596"/>
        <w:gridCol w:w="1596"/>
        <w:gridCol w:w="1596"/>
      </w:tblGrid>
      <w:tr w:rsidR="00692957" w14:paraId="4DDBEF00" w14:textId="77777777" w:rsidTr="00DB27D2">
        <w:trPr>
          <w:trHeight w:val="35"/>
        </w:trPr>
        <w:tc>
          <w:tcPr>
            <w:tcW w:w="2530" w:type="dxa"/>
            <w:tcBorders>
              <w:top w:val="single" w:sz="2" w:space="0" w:color="004B8D" w:themeColor="accent1"/>
            </w:tcBorders>
          </w:tcPr>
          <w:p w14:paraId="3461D779" w14:textId="77777777" w:rsidR="00692957" w:rsidRPr="00357383" w:rsidRDefault="00692957" w:rsidP="00115796">
            <w:pPr>
              <w:pStyle w:val="Headerrow"/>
              <w:rPr>
                <w:sz w:val="2"/>
                <w:szCs w:val="2"/>
              </w:rPr>
            </w:pPr>
          </w:p>
        </w:tc>
        <w:tc>
          <w:tcPr>
            <w:tcW w:w="724" w:type="dxa"/>
            <w:tcBorders>
              <w:top w:val="single" w:sz="2" w:space="0" w:color="004B8D" w:themeColor="accent1"/>
            </w:tcBorders>
          </w:tcPr>
          <w:p w14:paraId="3CF2D8B6" w14:textId="77777777" w:rsidR="00692957" w:rsidRPr="00357383" w:rsidRDefault="00692957" w:rsidP="00115796">
            <w:pPr>
              <w:pStyle w:val="Tableheading"/>
              <w:spacing w:after="0"/>
              <w:rPr>
                <w:sz w:val="2"/>
                <w:szCs w:val="2"/>
              </w:rPr>
            </w:pPr>
          </w:p>
        </w:tc>
        <w:tc>
          <w:tcPr>
            <w:tcW w:w="1596" w:type="dxa"/>
            <w:gridSpan w:val="2"/>
            <w:tcBorders>
              <w:top w:val="single" w:sz="2" w:space="0" w:color="004B8D" w:themeColor="accent1"/>
            </w:tcBorders>
          </w:tcPr>
          <w:p w14:paraId="0FB78278" w14:textId="77777777" w:rsidR="00692957" w:rsidRPr="00357383" w:rsidRDefault="00692957" w:rsidP="00115796">
            <w:pPr>
              <w:pStyle w:val="Tableheading"/>
              <w:spacing w:after="0"/>
              <w:rPr>
                <w:sz w:val="2"/>
                <w:szCs w:val="2"/>
              </w:rPr>
            </w:pPr>
          </w:p>
        </w:tc>
        <w:tc>
          <w:tcPr>
            <w:tcW w:w="1596" w:type="dxa"/>
            <w:tcBorders>
              <w:top w:val="single" w:sz="2" w:space="0" w:color="004B8D" w:themeColor="accent1"/>
            </w:tcBorders>
          </w:tcPr>
          <w:p w14:paraId="1FC39945" w14:textId="77777777" w:rsidR="00692957" w:rsidRPr="00357383" w:rsidRDefault="00692957" w:rsidP="00115796">
            <w:pPr>
              <w:pStyle w:val="Tableheading"/>
              <w:spacing w:after="0"/>
              <w:rPr>
                <w:sz w:val="2"/>
                <w:szCs w:val="2"/>
              </w:rPr>
            </w:pPr>
          </w:p>
        </w:tc>
        <w:tc>
          <w:tcPr>
            <w:tcW w:w="1596" w:type="dxa"/>
            <w:tcBorders>
              <w:top w:val="single" w:sz="2" w:space="0" w:color="004B8D" w:themeColor="accent1"/>
            </w:tcBorders>
          </w:tcPr>
          <w:p w14:paraId="0562CB0E" w14:textId="77777777" w:rsidR="00692957" w:rsidRPr="00357383" w:rsidRDefault="00692957" w:rsidP="00115796">
            <w:pPr>
              <w:pStyle w:val="Tableheading"/>
              <w:spacing w:after="0"/>
              <w:rPr>
                <w:sz w:val="2"/>
                <w:szCs w:val="2"/>
              </w:rPr>
            </w:pPr>
          </w:p>
        </w:tc>
        <w:tc>
          <w:tcPr>
            <w:tcW w:w="1596" w:type="dxa"/>
            <w:tcBorders>
              <w:top w:val="single" w:sz="2" w:space="0" w:color="004B8D" w:themeColor="accent1"/>
            </w:tcBorders>
          </w:tcPr>
          <w:p w14:paraId="34CE0A41" w14:textId="77777777" w:rsidR="00692957" w:rsidRPr="00357383" w:rsidRDefault="00692957" w:rsidP="00115796">
            <w:pPr>
              <w:pStyle w:val="Tableheading"/>
              <w:spacing w:after="0"/>
              <w:rPr>
                <w:sz w:val="2"/>
                <w:szCs w:val="2"/>
              </w:rPr>
            </w:pPr>
          </w:p>
        </w:tc>
      </w:tr>
      <w:tr w:rsidR="00DB27D2" w14:paraId="42BB6391" w14:textId="77777777" w:rsidTr="00115796">
        <w:trPr>
          <w:trHeight w:val="136"/>
        </w:trPr>
        <w:tc>
          <w:tcPr>
            <w:tcW w:w="9638" w:type="dxa"/>
            <w:gridSpan w:val="7"/>
            <w:tcBorders>
              <w:bottom w:val="single" w:sz="12" w:space="0" w:color="004B8D" w:themeColor="accent1"/>
            </w:tcBorders>
          </w:tcPr>
          <w:p w14:paraId="0761ADF5" w14:textId="77777777" w:rsidR="00DB27D2" w:rsidRDefault="002E0344" w:rsidP="00115796">
            <w:pPr>
              <w:pStyle w:val="Headerrow"/>
            </w:pPr>
            <w:r>
              <w:t>Job Details</w:t>
            </w:r>
          </w:p>
        </w:tc>
      </w:tr>
      <w:tr w:rsidR="00DB27D2" w14:paraId="1589A9B4" w14:textId="77777777" w:rsidTr="00DB27D2">
        <w:trPr>
          <w:trHeight w:val="30"/>
        </w:trPr>
        <w:tc>
          <w:tcPr>
            <w:tcW w:w="4678" w:type="dxa"/>
            <w:gridSpan w:val="3"/>
            <w:tcBorders>
              <w:top w:val="single" w:sz="12" w:space="0" w:color="004B8D" w:themeColor="accent1"/>
              <w:right w:val="dotted" w:sz="4" w:space="0" w:color="6D6E71" w:themeColor="text1"/>
            </w:tcBorders>
          </w:tcPr>
          <w:p w14:paraId="5F4D2911" w14:textId="77777777" w:rsidR="00DB27D2" w:rsidRPr="008E0A3D" w:rsidRDefault="00DB27D2" w:rsidP="00115796">
            <w:pPr>
              <w:pStyle w:val="Tabletext"/>
            </w:pPr>
            <w:r>
              <w:t>Job title</w:t>
            </w:r>
          </w:p>
        </w:tc>
        <w:sdt>
          <w:sdtPr>
            <w:id w:val="609170461"/>
            <w:placeholder>
              <w:docPart w:val="DefaultPlaceholder_-1854013440"/>
            </w:placeholder>
          </w:sdtPr>
          <w:sdtEndPr/>
          <w:sdtContent>
            <w:tc>
              <w:tcPr>
                <w:tcW w:w="4960" w:type="dxa"/>
                <w:gridSpan w:val="4"/>
                <w:tcBorders>
                  <w:top w:val="single" w:sz="12" w:space="0" w:color="004B8D" w:themeColor="accent1"/>
                  <w:left w:val="dotted" w:sz="4" w:space="0" w:color="6D6E71" w:themeColor="text1"/>
                </w:tcBorders>
              </w:tcPr>
              <w:p w14:paraId="0D10DE04" w14:textId="77777777" w:rsidR="00DB27D2" w:rsidRPr="008E0A3D" w:rsidRDefault="00E166DF" w:rsidP="00E166DF">
                <w:r>
                  <w:t>Senior Solutions Architect</w:t>
                </w:r>
              </w:p>
            </w:tc>
          </w:sdtContent>
        </w:sdt>
      </w:tr>
      <w:tr w:rsidR="00CD1A4C" w14:paraId="25D1356F" w14:textId="77777777" w:rsidTr="00DB27D2">
        <w:tc>
          <w:tcPr>
            <w:tcW w:w="4678" w:type="dxa"/>
            <w:gridSpan w:val="3"/>
            <w:tcBorders>
              <w:right w:val="dotted" w:sz="4" w:space="0" w:color="6D6E71" w:themeColor="text1"/>
            </w:tcBorders>
          </w:tcPr>
          <w:p w14:paraId="77529DE7" w14:textId="77777777" w:rsidR="00CD1A4C" w:rsidRPr="008E0A3D" w:rsidRDefault="00CD1A4C" w:rsidP="00CD1A4C">
            <w:pPr>
              <w:pStyle w:val="Tabletext"/>
            </w:pPr>
            <w:r>
              <w:t xml:space="preserve">Reports to (Title) </w:t>
            </w:r>
          </w:p>
        </w:tc>
        <w:tc>
          <w:tcPr>
            <w:tcW w:w="4960" w:type="dxa"/>
            <w:gridSpan w:val="4"/>
            <w:tcBorders>
              <w:left w:val="dotted" w:sz="4" w:space="0" w:color="6D6E71" w:themeColor="text1"/>
            </w:tcBorders>
          </w:tcPr>
          <w:p w14:paraId="5F0D18BC" w14:textId="77777777" w:rsidR="00CD1A4C" w:rsidRPr="008E0A3D" w:rsidRDefault="00CD1A4C" w:rsidP="00E166DF">
            <w:pPr>
              <w:pStyle w:val="Tabletext"/>
            </w:pPr>
            <w:r>
              <w:t xml:space="preserve"> </w:t>
            </w:r>
            <w:sdt>
              <w:sdtPr>
                <w:id w:val="-1602866893"/>
                <w:placeholder>
                  <w:docPart w:val="052C186ED9C14FF4B917A8CA087D8A0F"/>
                </w:placeholder>
              </w:sdtPr>
              <w:sdtEndPr/>
              <w:sdtContent>
                <w:r w:rsidR="00E166DF">
                  <w:t>HOD/Enterprise Architect</w:t>
                </w:r>
              </w:sdtContent>
            </w:sdt>
          </w:p>
        </w:tc>
      </w:tr>
      <w:tr w:rsidR="00CD1A4C" w14:paraId="7CCF5C1A" w14:textId="77777777" w:rsidTr="00115796">
        <w:tc>
          <w:tcPr>
            <w:tcW w:w="4678" w:type="dxa"/>
            <w:gridSpan w:val="3"/>
            <w:tcBorders>
              <w:right w:val="dotted" w:sz="4" w:space="0" w:color="6D6E71" w:themeColor="text1"/>
            </w:tcBorders>
            <w:vAlign w:val="bottom"/>
          </w:tcPr>
          <w:p w14:paraId="6047AA5B" w14:textId="77777777" w:rsidR="00CD1A4C" w:rsidRPr="00DB27D2" w:rsidRDefault="00CD1A4C" w:rsidP="00CD1A4C">
            <w:pPr>
              <w:spacing w:line="240" w:lineRule="auto"/>
            </w:pPr>
            <w:r w:rsidRPr="00DB27D2">
              <w:t># Direct Reports and their levels</w:t>
            </w:r>
          </w:p>
        </w:tc>
        <w:tc>
          <w:tcPr>
            <w:tcW w:w="4960" w:type="dxa"/>
            <w:gridSpan w:val="4"/>
            <w:tcBorders>
              <w:left w:val="dotted" w:sz="4" w:space="0" w:color="6D6E71" w:themeColor="text1"/>
            </w:tcBorders>
          </w:tcPr>
          <w:p w14:paraId="149C02AD" w14:textId="77777777" w:rsidR="00CD1A4C" w:rsidRPr="008E0A3D" w:rsidRDefault="00CD1A4C" w:rsidP="00E166DF">
            <w:pPr>
              <w:pStyle w:val="Tabletext"/>
            </w:pPr>
            <w:r>
              <w:t xml:space="preserve"> </w:t>
            </w:r>
            <w:sdt>
              <w:sdtPr>
                <w:id w:val="1835033851"/>
                <w:placeholder>
                  <w:docPart w:val="19916472E09C47D0B95FD46FA3428E18"/>
                </w:placeholder>
              </w:sdtPr>
              <w:sdtEndPr/>
              <w:sdtContent>
                <w:r w:rsidR="00E166DF">
                  <w:t>Systems Analyst/Business Analyst/Developer (Staff and Manager)</w:t>
                </w:r>
              </w:sdtContent>
            </w:sdt>
          </w:p>
        </w:tc>
      </w:tr>
      <w:tr w:rsidR="00CD1A4C" w14:paraId="7C801EAD" w14:textId="77777777" w:rsidTr="00DB27D2">
        <w:tc>
          <w:tcPr>
            <w:tcW w:w="4678" w:type="dxa"/>
            <w:gridSpan w:val="3"/>
            <w:tcBorders>
              <w:right w:val="dotted" w:sz="4" w:space="0" w:color="6D6E71" w:themeColor="text1"/>
            </w:tcBorders>
            <w:vAlign w:val="bottom"/>
          </w:tcPr>
          <w:p w14:paraId="1AE1FE99" w14:textId="77777777" w:rsidR="00CD1A4C" w:rsidRPr="00DB27D2" w:rsidRDefault="00CD1A4C" w:rsidP="00CD1A4C">
            <w:pPr>
              <w:spacing w:line="240" w:lineRule="auto"/>
            </w:pPr>
            <w:r w:rsidRPr="00DB27D2">
              <w:t># Whole Team</w:t>
            </w:r>
          </w:p>
        </w:tc>
        <w:sdt>
          <w:sdtPr>
            <w:id w:val="-1611265383"/>
            <w:placeholder>
              <w:docPart w:val="7B255EE5CA624E0492302FD3E7FFFABA"/>
            </w:placeholder>
            <w:showingPlcHdr/>
          </w:sdtPr>
          <w:sdtEndPr/>
          <w:sdtContent>
            <w:tc>
              <w:tcPr>
                <w:tcW w:w="4960" w:type="dxa"/>
                <w:gridSpan w:val="4"/>
                <w:tcBorders>
                  <w:left w:val="dotted" w:sz="4" w:space="0" w:color="6D6E71" w:themeColor="text1"/>
                </w:tcBorders>
              </w:tcPr>
              <w:p w14:paraId="4C3E277F" w14:textId="77777777" w:rsidR="00CD1A4C" w:rsidRPr="008E0A3D" w:rsidRDefault="00CD1A4C" w:rsidP="00CD1A4C">
                <w:pPr>
                  <w:pStyle w:val="Tabletext"/>
                </w:pPr>
                <w:r w:rsidRPr="00D005FA">
                  <w:rPr>
                    <w:rStyle w:val="PlaceholderText"/>
                  </w:rPr>
                  <w:t>Click or tap here to enter text.</w:t>
                </w:r>
              </w:p>
            </w:tc>
          </w:sdtContent>
        </w:sdt>
      </w:tr>
      <w:tr w:rsidR="00920C0C" w14:paraId="1A0E7E11" w14:textId="77777777" w:rsidTr="00DB27D2">
        <w:tc>
          <w:tcPr>
            <w:tcW w:w="4678" w:type="dxa"/>
            <w:gridSpan w:val="3"/>
            <w:tcBorders>
              <w:right w:val="dotted" w:sz="4" w:space="0" w:color="6D6E71" w:themeColor="text1"/>
            </w:tcBorders>
            <w:vAlign w:val="bottom"/>
          </w:tcPr>
          <w:p w14:paraId="4E0E9914" w14:textId="77777777" w:rsidR="00920C0C" w:rsidRPr="00DB27D2" w:rsidRDefault="00920C0C" w:rsidP="00920C0C">
            <w:pPr>
              <w:spacing w:line="240" w:lineRule="auto"/>
            </w:pPr>
            <w:r w:rsidRPr="00DB27D2">
              <w:t>Business Unit</w:t>
            </w:r>
          </w:p>
        </w:tc>
        <w:sdt>
          <w:sdtPr>
            <w:id w:val="1233743323"/>
            <w:placeholder>
              <w:docPart w:val="7074DEE180344E07BD3A8D39AA4F6972"/>
            </w:placeholder>
          </w:sdtPr>
          <w:sdtEndPr/>
          <w:sdtContent>
            <w:tc>
              <w:tcPr>
                <w:tcW w:w="4960" w:type="dxa"/>
                <w:gridSpan w:val="4"/>
                <w:tcBorders>
                  <w:left w:val="dotted" w:sz="4" w:space="0" w:color="6D6E71" w:themeColor="text1"/>
                </w:tcBorders>
              </w:tcPr>
              <w:p w14:paraId="5476ACA2" w14:textId="77777777" w:rsidR="00920C0C" w:rsidRPr="008E0A3D" w:rsidRDefault="00E166DF" w:rsidP="00E166DF">
                <w:pPr>
                  <w:pStyle w:val="Tabletext"/>
                </w:pPr>
                <w:r>
                  <w:t>Discovery Corporate</w:t>
                </w:r>
              </w:p>
            </w:tc>
          </w:sdtContent>
        </w:sdt>
      </w:tr>
      <w:tr w:rsidR="00920C0C" w14:paraId="15F6F110" w14:textId="77777777" w:rsidTr="00DB27D2">
        <w:tc>
          <w:tcPr>
            <w:tcW w:w="4678" w:type="dxa"/>
            <w:gridSpan w:val="3"/>
            <w:tcBorders>
              <w:right w:val="dotted" w:sz="4" w:space="0" w:color="6D6E71" w:themeColor="text1"/>
            </w:tcBorders>
            <w:vAlign w:val="bottom"/>
          </w:tcPr>
          <w:p w14:paraId="5A484200" w14:textId="77777777" w:rsidR="00920C0C" w:rsidRPr="00DB27D2" w:rsidRDefault="00920C0C" w:rsidP="00920C0C">
            <w:pPr>
              <w:spacing w:line="240" w:lineRule="auto"/>
            </w:pPr>
            <w:r>
              <w:t>Occupational Category Level</w:t>
            </w:r>
          </w:p>
        </w:tc>
        <w:sdt>
          <w:sdtPr>
            <w:id w:val="1157881931"/>
            <w:placeholder>
              <w:docPart w:val="66FFFCF4669B4301862050A007BD4145"/>
            </w:placeholder>
            <w:showingPlcHdr/>
          </w:sdtPr>
          <w:sdtEndPr/>
          <w:sdtContent>
            <w:tc>
              <w:tcPr>
                <w:tcW w:w="4960" w:type="dxa"/>
                <w:gridSpan w:val="4"/>
                <w:tcBorders>
                  <w:left w:val="dotted" w:sz="4" w:space="0" w:color="6D6E71" w:themeColor="text1"/>
                </w:tcBorders>
              </w:tcPr>
              <w:p w14:paraId="4F14D7C8" w14:textId="77777777" w:rsidR="00920C0C" w:rsidRPr="008E0A3D" w:rsidRDefault="00920C0C" w:rsidP="00920C0C">
                <w:pPr>
                  <w:pStyle w:val="Tabletext"/>
                </w:pPr>
                <w:r w:rsidRPr="00D005FA">
                  <w:rPr>
                    <w:rStyle w:val="PlaceholderText"/>
                  </w:rPr>
                  <w:t>Click or tap here to enter text.</w:t>
                </w:r>
              </w:p>
            </w:tc>
          </w:sdtContent>
        </w:sdt>
      </w:tr>
      <w:tr w:rsidR="00920C0C" w14:paraId="4E23B7E6" w14:textId="77777777" w:rsidTr="00DB27D2">
        <w:tc>
          <w:tcPr>
            <w:tcW w:w="4678" w:type="dxa"/>
            <w:gridSpan w:val="3"/>
            <w:tcBorders>
              <w:right w:val="dotted" w:sz="4" w:space="0" w:color="6D6E71" w:themeColor="text1"/>
            </w:tcBorders>
            <w:vAlign w:val="bottom"/>
          </w:tcPr>
          <w:p w14:paraId="1193E171" w14:textId="77777777" w:rsidR="00920C0C" w:rsidRPr="00DB27D2" w:rsidRDefault="00920C0C" w:rsidP="00920C0C">
            <w:pPr>
              <w:spacing w:line="240" w:lineRule="auto"/>
            </w:pPr>
            <w:r>
              <w:t>Discovery Job Level</w:t>
            </w:r>
          </w:p>
        </w:tc>
        <w:sdt>
          <w:sdtPr>
            <w:id w:val="932398178"/>
            <w:placeholder>
              <w:docPart w:val="5A4FBB5ABFBD4DB1AE3093B5F41107AA"/>
            </w:placeholder>
          </w:sdtPr>
          <w:sdtEndPr/>
          <w:sdtContent>
            <w:tc>
              <w:tcPr>
                <w:tcW w:w="4960" w:type="dxa"/>
                <w:gridSpan w:val="4"/>
                <w:tcBorders>
                  <w:left w:val="dotted" w:sz="4" w:space="0" w:color="6D6E71" w:themeColor="text1"/>
                </w:tcBorders>
              </w:tcPr>
              <w:p w14:paraId="3FE38C1E" w14:textId="77777777" w:rsidR="00920C0C" w:rsidRPr="008E0A3D" w:rsidRDefault="00E166DF" w:rsidP="00E166DF">
                <w:pPr>
                  <w:pStyle w:val="Tabletext"/>
                </w:pPr>
                <w:r>
                  <w:t>Senior Specialist</w:t>
                </w:r>
              </w:p>
            </w:tc>
          </w:sdtContent>
        </w:sdt>
      </w:tr>
      <w:tr w:rsidR="00920C0C" w14:paraId="014CA08E" w14:textId="77777777" w:rsidTr="00DB27D2">
        <w:tc>
          <w:tcPr>
            <w:tcW w:w="4678" w:type="dxa"/>
            <w:gridSpan w:val="3"/>
            <w:tcBorders>
              <w:right w:val="dotted" w:sz="4" w:space="0" w:color="6D6E71" w:themeColor="text1"/>
            </w:tcBorders>
            <w:vAlign w:val="bottom"/>
          </w:tcPr>
          <w:p w14:paraId="2C6443DA" w14:textId="77777777" w:rsidR="00920C0C" w:rsidRPr="00DB27D2" w:rsidRDefault="00920C0C" w:rsidP="00920C0C">
            <w:pPr>
              <w:spacing w:line="240" w:lineRule="auto"/>
            </w:pPr>
            <w:r>
              <w:t>Discovery Track</w:t>
            </w:r>
          </w:p>
        </w:tc>
        <w:sdt>
          <w:sdtPr>
            <w:id w:val="-531266117"/>
            <w:placeholder>
              <w:docPart w:val="95D06EF50BF44AC5B76DEED0C4CFA89F"/>
            </w:placeholder>
          </w:sdtPr>
          <w:sdtEndPr/>
          <w:sdtContent>
            <w:tc>
              <w:tcPr>
                <w:tcW w:w="4960" w:type="dxa"/>
                <w:gridSpan w:val="4"/>
                <w:tcBorders>
                  <w:left w:val="dotted" w:sz="4" w:space="0" w:color="6D6E71" w:themeColor="text1"/>
                </w:tcBorders>
              </w:tcPr>
              <w:p w14:paraId="37CB646E" w14:textId="77777777" w:rsidR="00920C0C" w:rsidRPr="008E0A3D" w:rsidRDefault="00E166DF" w:rsidP="00E166DF">
                <w:pPr>
                  <w:pStyle w:val="Tabletext"/>
                </w:pPr>
                <w:r>
                  <w:t>Specialist</w:t>
                </w:r>
              </w:p>
            </w:tc>
          </w:sdtContent>
        </w:sdt>
      </w:tr>
      <w:tr w:rsidR="00920C0C" w14:paraId="16E023B7" w14:textId="77777777" w:rsidTr="00DB27D2">
        <w:tc>
          <w:tcPr>
            <w:tcW w:w="4678" w:type="dxa"/>
            <w:gridSpan w:val="3"/>
            <w:tcBorders>
              <w:right w:val="dotted" w:sz="4" w:space="0" w:color="6D6E71" w:themeColor="text1"/>
            </w:tcBorders>
            <w:vAlign w:val="bottom"/>
          </w:tcPr>
          <w:p w14:paraId="2CBE40DE" w14:textId="77777777" w:rsidR="00920C0C" w:rsidRPr="00DB27D2" w:rsidRDefault="00920C0C" w:rsidP="00920C0C">
            <w:pPr>
              <w:spacing w:line="240" w:lineRule="auto"/>
            </w:pPr>
            <w:r>
              <w:t xml:space="preserve">Date </w:t>
            </w:r>
          </w:p>
        </w:tc>
        <w:sdt>
          <w:sdtPr>
            <w:id w:val="-65648293"/>
            <w:placeholder>
              <w:docPart w:val="E883D8C931CE4F9BB28DF14C931984EA"/>
            </w:placeholder>
          </w:sdtPr>
          <w:sdtEndPr/>
          <w:sdtContent>
            <w:tc>
              <w:tcPr>
                <w:tcW w:w="4960" w:type="dxa"/>
                <w:gridSpan w:val="4"/>
                <w:tcBorders>
                  <w:left w:val="dotted" w:sz="4" w:space="0" w:color="6D6E71" w:themeColor="text1"/>
                </w:tcBorders>
              </w:tcPr>
              <w:p w14:paraId="45888943" w14:textId="77777777" w:rsidR="00920C0C" w:rsidRPr="008E0A3D" w:rsidRDefault="00E166DF" w:rsidP="00920C0C">
                <w:pPr>
                  <w:pStyle w:val="Tabletext"/>
                </w:pPr>
                <w:r>
                  <w:t>2017/03/23</w:t>
                </w:r>
              </w:p>
            </w:tc>
          </w:sdtContent>
        </w:sdt>
      </w:tr>
      <w:tr w:rsidR="00920C0C" w:rsidRPr="00357383" w14:paraId="62EBF3C5" w14:textId="77777777" w:rsidTr="00920C0C">
        <w:trPr>
          <w:trHeight w:val="330"/>
        </w:trPr>
        <w:tc>
          <w:tcPr>
            <w:tcW w:w="2530" w:type="dxa"/>
            <w:tcBorders>
              <w:bottom w:val="single" w:sz="2" w:space="0" w:color="004B8D" w:themeColor="accent1"/>
            </w:tcBorders>
          </w:tcPr>
          <w:p w14:paraId="6D98A12B" w14:textId="77777777" w:rsidR="00920C0C" w:rsidRPr="008E0A3D" w:rsidRDefault="00920C0C" w:rsidP="00920C0C">
            <w:pPr>
              <w:pStyle w:val="Tabletext"/>
              <w:rPr>
                <w:sz w:val="2"/>
                <w:szCs w:val="2"/>
              </w:rPr>
            </w:pPr>
          </w:p>
        </w:tc>
        <w:tc>
          <w:tcPr>
            <w:tcW w:w="724" w:type="dxa"/>
            <w:tcBorders>
              <w:bottom w:val="single" w:sz="2" w:space="0" w:color="004B8D" w:themeColor="accent1"/>
            </w:tcBorders>
          </w:tcPr>
          <w:p w14:paraId="2946DB82" w14:textId="77777777" w:rsidR="00920C0C" w:rsidRPr="008E0A3D" w:rsidRDefault="00920C0C" w:rsidP="00920C0C">
            <w:pPr>
              <w:pStyle w:val="Tabletext"/>
              <w:rPr>
                <w:sz w:val="2"/>
                <w:szCs w:val="2"/>
              </w:rPr>
            </w:pPr>
          </w:p>
        </w:tc>
        <w:tc>
          <w:tcPr>
            <w:tcW w:w="1596" w:type="dxa"/>
            <w:gridSpan w:val="2"/>
            <w:tcBorders>
              <w:bottom w:val="single" w:sz="2" w:space="0" w:color="004B8D" w:themeColor="accent1"/>
            </w:tcBorders>
          </w:tcPr>
          <w:p w14:paraId="5997CC1D" w14:textId="77777777" w:rsidR="00920C0C" w:rsidRPr="008E0A3D" w:rsidRDefault="00920C0C" w:rsidP="00920C0C">
            <w:pPr>
              <w:pStyle w:val="Tabletext"/>
              <w:rPr>
                <w:sz w:val="2"/>
                <w:szCs w:val="2"/>
              </w:rPr>
            </w:pPr>
          </w:p>
        </w:tc>
        <w:tc>
          <w:tcPr>
            <w:tcW w:w="1596" w:type="dxa"/>
            <w:tcBorders>
              <w:bottom w:val="single" w:sz="2" w:space="0" w:color="004B8D" w:themeColor="accent1"/>
            </w:tcBorders>
          </w:tcPr>
          <w:p w14:paraId="110FFD37" w14:textId="77777777" w:rsidR="00920C0C" w:rsidRPr="008E0A3D" w:rsidRDefault="00920C0C" w:rsidP="00920C0C">
            <w:pPr>
              <w:pStyle w:val="Tabletext"/>
              <w:rPr>
                <w:sz w:val="2"/>
                <w:szCs w:val="2"/>
              </w:rPr>
            </w:pPr>
          </w:p>
        </w:tc>
        <w:tc>
          <w:tcPr>
            <w:tcW w:w="1596" w:type="dxa"/>
            <w:tcBorders>
              <w:bottom w:val="single" w:sz="2" w:space="0" w:color="004B8D" w:themeColor="accent1"/>
            </w:tcBorders>
          </w:tcPr>
          <w:p w14:paraId="6B699379" w14:textId="77777777" w:rsidR="00920C0C" w:rsidRPr="008E0A3D" w:rsidRDefault="00920C0C" w:rsidP="00920C0C">
            <w:pPr>
              <w:pStyle w:val="Tabletext"/>
              <w:rPr>
                <w:sz w:val="2"/>
                <w:szCs w:val="2"/>
              </w:rPr>
            </w:pPr>
          </w:p>
        </w:tc>
        <w:tc>
          <w:tcPr>
            <w:tcW w:w="1596" w:type="dxa"/>
            <w:tcBorders>
              <w:bottom w:val="single" w:sz="2" w:space="0" w:color="004B8D" w:themeColor="accent1"/>
            </w:tcBorders>
          </w:tcPr>
          <w:p w14:paraId="3FE9F23F" w14:textId="77777777" w:rsidR="00920C0C" w:rsidRPr="008E0A3D" w:rsidRDefault="00920C0C" w:rsidP="00920C0C">
            <w:pPr>
              <w:pStyle w:val="Tabletext"/>
              <w:rPr>
                <w:sz w:val="2"/>
                <w:szCs w:val="2"/>
              </w:rPr>
            </w:pPr>
          </w:p>
        </w:tc>
      </w:tr>
    </w:tbl>
    <w:p w14:paraId="1F72F646" w14:textId="77777777" w:rsidR="00EC73F9" w:rsidRDefault="00EC73F9" w:rsidP="008D521F">
      <w:pPr>
        <w:rPr>
          <w:rFonts w:ascii="Open Sans" w:eastAsia="Open Sans" w:hAnsi="Open Sans" w:cs="Times New Roman"/>
          <w:color w:val="6D6E7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530"/>
        <w:gridCol w:w="724"/>
        <w:gridCol w:w="1596"/>
        <w:gridCol w:w="1596"/>
        <w:gridCol w:w="1596"/>
        <w:gridCol w:w="1596"/>
      </w:tblGrid>
      <w:tr w:rsidR="00DB27D2" w14:paraId="08CE6F91" w14:textId="77777777" w:rsidTr="00115796">
        <w:trPr>
          <w:trHeight w:val="35"/>
        </w:trPr>
        <w:tc>
          <w:tcPr>
            <w:tcW w:w="2530" w:type="dxa"/>
            <w:tcBorders>
              <w:top w:val="single" w:sz="2" w:space="0" w:color="004B8D" w:themeColor="accent1"/>
            </w:tcBorders>
          </w:tcPr>
          <w:p w14:paraId="61CDCEAD" w14:textId="77777777" w:rsidR="00DB27D2" w:rsidRPr="00357383" w:rsidRDefault="00DB27D2" w:rsidP="00115796">
            <w:pPr>
              <w:pStyle w:val="Headerrow"/>
              <w:rPr>
                <w:sz w:val="2"/>
                <w:szCs w:val="2"/>
              </w:rPr>
            </w:pPr>
          </w:p>
        </w:tc>
        <w:tc>
          <w:tcPr>
            <w:tcW w:w="724" w:type="dxa"/>
            <w:tcBorders>
              <w:top w:val="single" w:sz="2" w:space="0" w:color="004B8D" w:themeColor="accent1"/>
            </w:tcBorders>
          </w:tcPr>
          <w:p w14:paraId="6BB9E253" w14:textId="77777777" w:rsidR="00DB27D2" w:rsidRPr="00357383" w:rsidRDefault="00DB27D2" w:rsidP="00115796">
            <w:pPr>
              <w:pStyle w:val="Tableheading"/>
              <w:spacing w:after="0"/>
              <w:rPr>
                <w:sz w:val="2"/>
                <w:szCs w:val="2"/>
              </w:rPr>
            </w:pPr>
          </w:p>
        </w:tc>
        <w:tc>
          <w:tcPr>
            <w:tcW w:w="1596" w:type="dxa"/>
            <w:tcBorders>
              <w:top w:val="single" w:sz="2" w:space="0" w:color="004B8D" w:themeColor="accent1"/>
            </w:tcBorders>
          </w:tcPr>
          <w:p w14:paraId="23DE523C" w14:textId="77777777" w:rsidR="00DB27D2" w:rsidRPr="00357383" w:rsidRDefault="00DB27D2" w:rsidP="00115796">
            <w:pPr>
              <w:pStyle w:val="Tableheading"/>
              <w:spacing w:after="0"/>
              <w:rPr>
                <w:sz w:val="2"/>
                <w:szCs w:val="2"/>
              </w:rPr>
            </w:pPr>
          </w:p>
        </w:tc>
        <w:tc>
          <w:tcPr>
            <w:tcW w:w="1596" w:type="dxa"/>
            <w:tcBorders>
              <w:top w:val="single" w:sz="2" w:space="0" w:color="004B8D" w:themeColor="accent1"/>
            </w:tcBorders>
          </w:tcPr>
          <w:p w14:paraId="52E56223" w14:textId="77777777" w:rsidR="00DB27D2" w:rsidRPr="00357383" w:rsidRDefault="00DB27D2" w:rsidP="00115796">
            <w:pPr>
              <w:pStyle w:val="Tableheading"/>
              <w:spacing w:after="0"/>
              <w:rPr>
                <w:sz w:val="2"/>
                <w:szCs w:val="2"/>
              </w:rPr>
            </w:pPr>
          </w:p>
        </w:tc>
        <w:tc>
          <w:tcPr>
            <w:tcW w:w="1596" w:type="dxa"/>
            <w:tcBorders>
              <w:top w:val="single" w:sz="2" w:space="0" w:color="004B8D" w:themeColor="accent1"/>
            </w:tcBorders>
          </w:tcPr>
          <w:p w14:paraId="07547A01" w14:textId="77777777" w:rsidR="00DB27D2" w:rsidRPr="00357383" w:rsidRDefault="00DB27D2" w:rsidP="00115796">
            <w:pPr>
              <w:pStyle w:val="Tableheading"/>
              <w:spacing w:after="0"/>
              <w:rPr>
                <w:sz w:val="2"/>
                <w:szCs w:val="2"/>
              </w:rPr>
            </w:pPr>
          </w:p>
        </w:tc>
        <w:tc>
          <w:tcPr>
            <w:tcW w:w="1596" w:type="dxa"/>
            <w:tcBorders>
              <w:top w:val="single" w:sz="2" w:space="0" w:color="004B8D" w:themeColor="accent1"/>
            </w:tcBorders>
          </w:tcPr>
          <w:p w14:paraId="5043CB0F" w14:textId="77777777" w:rsidR="00DB27D2" w:rsidRPr="00357383" w:rsidRDefault="00DB27D2" w:rsidP="00115796">
            <w:pPr>
              <w:pStyle w:val="Tableheading"/>
              <w:spacing w:after="0"/>
              <w:rPr>
                <w:sz w:val="2"/>
                <w:szCs w:val="2"/>
              </w:rPr>
            </w:pPr>
          </w:p>
        </w:tc>
      </w:tr>
      <w:tr w:rsidR="00DB27D2" w14:paraId="4EDFA205" w14:textId="77777777" w:rsidTr="00115796">
        <w:trPr>
          <w:trHeight w:val="136"/>
        </w:trPr>
        <w:tc>
          <w:tcPr>
            <w:tcW w:w="9638" w:type="dxa"/>
            <w:gridSpan w:val="6"/>
            <w:tcBorders>
              <w:bottom w:val="single" w:sz="12" w:space="0" w:color="004B8D" w:themeColor="accent1"/>
            </w:tcBorders>
          </w:tcPr>
          <w:p w14:paraId="4AB6C411" w14:textId="77777777" w:rsidR="00782445" w:rsidRPr="001760B5" w:rsidRDefault="00EC73F9" w:rsidP="00EC73F9">
            <w:pPr>
              <w:pStyle w:val="Headerrow"/>
              <w:rPr>
                <w:rFonts w:asciiTheme="minorHAnsi" w:hAnsiTheme="minorHAnsi" w:cstheme="minorHAnsi"/>
              </w:rPr>
            </w:pPr>
            <w:r w:rsidRPr="00EC73F9">
              <w:t>J</w:t>
            </w:r>
            <w:r>
              <w:t>ob Purpose</w:t>
            </w:r>
            <w:r w:rsidRPr="00EC73F9">
              <w:t xml:space="preserve"> </w:t>
            </w:r>
            <w:r w:rsidRPr="009C70B5">
              <w:rPr>
                <w:rFonts w:asciiTheme="minorHAnsi" w:hAnsiTheme="minorHAnsi" w:cstheme="minorHAnsi"/>
              </w:rPr>
              <w:t xml:space="preserve">(Briefly state </w:t>
            </w:r>
            <w:r w:rsidR="001760B5" w:rsidRPr="009C70B5">
              <w:rPr>
                <w:rFonts w:asciiTheme="minorHAnsi" w:hAnsiTheme="minorHAnsi" w:cstheme="minorHAnsi"/>
              </w:rPr>
              <w:t>the o</w:t>
            </w:r>
            <w:r w:rsidR="00782445" w:rsidRPr="009C70B5">
              <w:rPr>
                <w:rFonts w:asciiTheme="minorHAnsi" w:hAnsiTheme="minorHAnsi" w:cstheme="minorHAnsi"/>
              </w:rPr>
              <w:t>verall purpose of the role – why the job exists / what is the position’s unique contribution to the organisation</w:t>
            </w:r>
            <w:r w:rsidR="001760B5" w:rsidRPr="009C70B5">
              <w:rPr>
                <w:rFonts w:asciiTheme="minorHAnsi" w:hAnsiTheme="minorHAnsi" w:cstheme="minorHAnsi"/>
              </w:rPr>
              <w:t xml:space="preserve"> (1-2</w:t>
            </w:r>
            <w:r w:rsidR="00782445" w:rsidRPr="009C70B5">
              <w:rPr>
                <w:rFonts w:asciiTheme="minorHAnsi" w:hAnsiTheme="minorHAnsi" w:cstheme="minorHAnsi"/>
              </w:rPr>
              <w:t xml:space="preserve"> sentences)</w:t>
            </w:r>
          </w:p>
        </w:tc>
      </w:tr>
      <w:tr w:rsidR="00DB27D2" w14:paraId="3E495539" w14:textId="77777777" w:rsidTr="00EC73F9">
        <w:trPr>
          <w:trHeight w:val="30"/>
        </w:trPr>
        <w:sdt>
          <w:sdtPr>
            <w:id w:val="1408490620"/>
            <w:placeholder>
              <w:docPart w:val="DCF397D63C8C4E238AB04D593C9A81CC"/>
            </w:placeholder>
          </w:sdtPr>
          <w:sdtEndPr/>
          <w:sdtContent>
            <w:tc>
              <w:tcPr>
                <w:tcW w:w="9638" w:type="dxa"/>
                <w:gridSpan w:val="6"/>
                <w:tcBorders>
                  <w:top w:val="single" w:sz="12" w:space="0" w:color="004B8D" w:themeColor="accent1"/>
                </w:tcBorders>
                <w:vAlign w:val="center"/>
              </w:tcPr>
              <w:p w14:paraId="61088B23" w14:textId="77777777" w:rsidR="00115796" w:rsidDel="00697E35" w:rsidRDefault="00115796" w:rsidP="00EC73F9">
                <w:pPr>
                  <w:pStyle w:val="Tabletext"/>
                  <w:rPr>
                    <w:ins w:id="0" w:author="debbie2" w:date="2017-03-27T10:15:00Z"/>
                    <w:del w:id="1" w:author="Theo Groenewald" w:date="2017-03-27T13:37:00Z"/>
                  </w:rPr>
                </w:pPr>
                <w:del w:id="2" w:author="debbie2" w:date="2017-03-27T10:08:00Z">
                  <w:r w:rsidDel="0031072F">
                    <w:delText>The role of Solutions Architect is often deployed in a pre-sales team</w:delText>
                  </w:r>
                </w:del>
                <w:del w:id="3" w:author="debbie2" w:date="2017-03-27T10:07:00Z">
                  <w:r w:rsidDel="0031072F">
                    <w:delText>. In that context</w:delText>
                  </w:r>
                </w:del>
                <w:r>
                  <w:t xml:space="preserve"> </w:t>
                </w:r>
                <w:ins w:id="4" w:author="debbie2" w:date="2017-03-27T10:07:00Z">
                  <w:r w:rsidR="0031072F">
                    <w:t>T</w:t>
                  </w:r>
                </w:ins>
                <w:del w:id="5" w:author="debbie2" w:date="2017-03-27T10:07:00Z">
                  <w:r w:rsidDel="0031072F">
                    <w:delText>t</w:delText>
                  </w:r>
                </w:del>
                <w:r>
                  <w:t xml:space="preserve">he Solutions Architect is responsible for understanding and </w:t>
                </w:r>
                <w:del w:id="6" w:author="debbie2" w:date="2017-03-27T10:21:00Z">
                  <w:r w:rsidDel="000C05FC">
                    <w:delText xml:space="preserve">interpreting </w:delText>
                  </w:r>
                </w:del>
                <w:ins w:id="7" w:author="debbie2" w:date="2017-03-27T10:21:00Z">
                  <w:r w:rsidR="000C05FC">
                    <w:t xml:space="preserve">translating </w:t>
                  </w:r>
                </w:ins>
                <w:r>
                  <w:t>requirements</w:t>
                </w:r>
                <w:ins w:id="8" w:author="Theo Groenewald" w:date="2017-03-27T13:38:00Z">
                  <w:r w:rsidR="00697E35">
                    <w:t>, often abstract</w:t>
                  </w:r>
                </w:ins>
                <w:del w:id="9" w:author="debbie2" w:date="2017-03-27T10:19:00Z">
                  <w:r w:rsidDel="000C05FC">
                    <w:delText xml:space="preserve">, </w:delText>
                  </w:r>
                </w:del>
                <w:ins w:id="10" w:author="debbie2" w:date="2017-03-27T10:13:00Z">
                  <w:del w:id="11" w:author="Theo Groenewald" w:date="2017-03-27T13:39:00Z">
                    <w:r w:rsidR="000C05FC" w:rsidDel="00697E35">
                      <w:delText xml:space="preserve">and </w:delText>
                    </w:r>
                  </w:del>
                </w:ins>
                <w:ins w:id="12" w:author="Theo Groenewald" w:date="2017-03-27T13:39:00Z">
                  <w:r w:rsidR="00697E35">
                    <w:t xml:space="preserve">, </w:t>
                  </w:r>
                </w:ins>
                <w:ins w:id="13" w:author="debbie2" w:date="2017-03-27T10:13:00Z">
                  <w:r w:rsidR="000C05FC">
                    <w:t>converting these into the architecture and design</w:t>
                  </w:r>
                  <w:del w:id="14" w:author="Theo Groenewald" w:date="2017-03-27T13:38:00Z">
                    <w:r w:rsidR="000C05FC" w:rsidDel="00697E35">
                      <w:delText>,</w:delText>
                    </w:r>
                  </w:del>
                </w:ins>
                <w:ins w:id="15" w:author="debbie2" w:date="2017-03-27T10:14:00Z">
                  <w:del w:id="16" w:author="Theo Groenewald" w:date="2017-03-27T13:38:00Z">
                    <w:r w:rsidR="000C05FC" w:rsidDel="00697E35">
                      <w:delText xml:space="preserve"> </w:delText>
                    </w:r>
                  </w:del>
                </w:ins>
                <w:del w:id="17" w:author="Theo Groenewald" w:date="2017-03-27T13:38:00Z">
                  <w:r w:rsidDel="00697E35">
                    <w:delText>often abstract</w:delText>
                  </w:r>
                </w:del>
                <w:r>
                  <w:t xml:space="preserve">, to best propose how software will be integrated and deployed into an existing </w:t>
                </w:r>
                <w:ins w:id="18" w:author="debbie2" w:date="2017-03-27T10:07:00Z">
                  <w:r w:rsidR="0031072F">
                    <w:t xml:space="preserve">technology </w:t>
                  </w:r>
                </w:ins>
                <w:r>
                  <w:t>stack to best utilize assets in</w:t>
                </w:r>
                <w:del w:id="19" w:author="Theo Groenewald" w:date="2017-03-27T13:38:00Z">
                  <w:r w:rsidDel="00697E35">
                    <w:delText xml:space="preserve"> </w:delText>
                  </w:r>
                </w:del>
                <w:del w:id="20" w:author="debbie2" w:date="2017-03-27T10:20:00Z">
                  <w:r w:rsidDel="000C05FC">
                    <w:delText>the</w:delText>
                  </w:r>
                </w:del>
                <w:r>
                  <w:t xml:space="preserve"> context </w:t>
                </w:r>
                <w:ins w:id="21" w:author="debbie2" w:date="2017-03-27T10:08:00Z">
                  <w:r w:rsidR="0031072F">
                    <w:t xml:space="preserve">with </w:t>
                  </w:r>
                </w:ins>
                <w:del w:id="22" w:author="debbie2" w:date="2017-03-27T10:08:00Z">
                  <w:r w:rsidDel="0031072F">
                    <w:delText>of</w:delText>
                  </w:r>
                </w:del>
                <w:r>
                  <w:t xml:space="preserve"> providing a sustainable and working solution for the client</w:t>
                </w:r>
                <w:ins w:id="23" w:author="debbie2" w:date="2017-03-27T10:22:00Z">
                  <w:r w:rsidR="000C05FC">
                    <w:t>/enterprise</w:t>
                  </w:r>
                </w:ins>
                <w:del w:id="24" w:author="debbie2" w:date="2017-03-27T10:22:00Z">
                  <w:r w:rsidDel="000C05FC">
                    <w:delText>.</w:delText>
                  </w:r>
                </w:del>
                <w:ins w:id="25" w:author="Theo Groenewald" w:date="2017-03-27T13:38:00Z">
                  <w:r w:rsidR="00697E35">
                    <w:t>.</w:t>
                  </w:r>
                </w:ins>
              </w:p>
              <w:p w14:paraId="07459315" w14:textId="77777777" w:rsidR="000C05FC" w:rsidDel="00697E35" w:rsidRDefault="000C05FC" w:rsidP="00EC73F9">
                <w:pPr>
                  <w:pStyle w:val="Tabletext"/>
                  <w:rPr>
                    <w:del w:id="26" w:author="Theo Groenewald" w:date="2017-03-27T13:37:00Z"/>
                  </w:rPr>
                </w:pPr>
              </w:p>
              <w:p w14:paraId="4AC4E29C" w14:textId="77777777" w:rsidR="00115796" w:rsidRPr="000C05FC" w:rsidDel="00697E35" w:rsidRDefault="0031072F" w:rsidP="00EC73F9">
                <w:pPr>
                  <w:pStyle w:val="Tabletext"/>
                  <w:rPr>
                    <w:ins w:id="27" w:author="debbie2" w:date="2017-03-27T10:15:00Z"/>
                    <w:del w:id="28" w:author="Theo Groenewald" w:date="2017-03-27T13:37:00Z"/>
                    <w:strike/>
                    <w:rPrChange w:id="29" w:author="debbie2" w:date="2017-03-27T10:16:00Z">
                      <w:rPr>
                        <w:ins w:id="30" w:author="debbie2" w:date="2017-03-27T10:15:00Z"/>
                        <w:del w:id="31" w:author="Theo Groenewald" w:date="2017-03-27T13:37:00Z"/>
                      </w:rPr>
                    </w:rPrChange>
                  </w:rPr>
                </w:pPr>
                <w:ins w:id="32" w:author="debbie2" w:date="2017-03-27T10:08:00Z">
                  <w:del w:id="33" w:author="Theo Groenewald" w:date="2017-03-27T13:37:00Z">
                    <w:r w:rsidRPr="000C05FC" w:rsidDel="00697E35">
                      <w:rPr>
                        <w:strike/>
                        <w:rPrChange w:id="34" w:author="debbie2" w:date="2017-03-27T10:16:00Z">
                          <w:rPr/>
                        </w:rPrChange>
                      </w:rPr>
                      <w:delText>Therefore the role of Solutions Architect is often deployed in a pre-sales team………???????</w:delText>
                    </w:r>
                  </w:del>
                </w:ins>
                <w:ins w:id="35" w:author="debbie2" w:date="2017-03-27T10:09:00Z">
                  <w:del w:id="36" w:author="Theo Groenewald" w:date="2017-03-27T13:37:00Z">
                    <w:r w:rsidRPr="000C05FC" w:rsidDel="00697E35">
                      <w:rPr>
                        <w:strike/>
                        <w:highlight w:val="yellow"/>
                        <w:rPrChange w:id="37" w:author="debbie2" w:date="2017-03-27T10:16:00Z">
                          <w:rPr/>
                        </w:rPrChange>
                      </w:rPr>
                      <w:delText>[</w:delText>
                    </w:r>
                  </w:del>
                </w:ins>
                <w:ins w:id="38" w:author="debbie2" w:date="2017-03-27T10:08:00Z">
                  <w:del w:id="39" w:author="Theo Groenewald" w:date="2017-03-27T13:37:00Z">
                    <w:r w:rsidRPr="000C05FC" w:rsidDel="00697E35">
                      <w:rPr>
                        <w:strike/>
                        <w:highlight w:val="yellow"/>
                        <w:rPrChange w:id="40" w:author="debbie2" w:date="2017-03-27T10:16:00Z">
                          <w:rPr/>
                        </w:rPrChange>
                      </w:rPr>
                      <w:delText>Perhaps elaborate a bit more what you mean</w:delText>
                    </w:r>
                  </w:del>
                </w:ins>
                <w:ins w:id="41" w:author="debbie2" w:date="2017-03-27T10:09:00Z">
                  <w:del w:id="42" w:author="Theo Groenewald" w:date="2017-03-27T13:37:00Z">
                    <w:r w:rsidRPr="000C05FC" w:rsidDel="00697E35">
                      <w:rPr>
                        <w:strike/>
                        <w:highlight w:val="yellow"/>
                        <w:rPrChange w:id="43" w:author="debbie2" w:date="2017-03-27T10:16:00Z">
                          <w:rPr/>
                        </w:rPrChange>
                      </w:rPr>
                      <w:delText>]</w:delText>
                    </w:r>
                  </w:del>
                </w:ins>
              </w:p>
              <w:p w14:paraId="6537F28F" w14:textId="77777777" w:rsidR="000C05FC" w:rsidRDefault="000C05FC" w:rsidP="00EC73F9">
                <w:pPr>
                  <w:pStyle w:val="Tabletext"/>
                  <w:rPr>
                    <w:ins w:id="44" w:author="debbie2" w:date="2017-03-27T10:16:00Z"/>
                  </w:rPr>
                </w:pPr>
              </w:p>
              <w:p w14:paraId="13719D9D" w14:textId="77777777" w:rsidR="000C05FC" w:rsidDel="00697E35" w:rsidRDefault="000C05FC" w:rsidP="00EC73F9">
                <w:pPr>
                  <w:pStyle w:val="Tabletext"/>
                  <w:rPr>
                    <w:ins w:id="45" w:author="debbie2" w:date="2017-03-27T10:16:00Z"/>
                    <w:del w:id="46" w:author="Theo Groenewald" w:date="2017-03-27T13:37:00Z"/>
                  </w:rPr>
                </w:pPr>
                <w:ins w:id="47" w:author="debbie2" w:date="2017-03-27T10:16:00Z">
                  <w:r>
                    <w:t xml:space="preserve">The Solutions </w:t>
                  </w:r>
                  <w:del w:id="48" w:author="Theo Groenewald" w:date="2017-03-27T13:36:00Z">
                    <w:r w:rsidDel="00697E35">
                      <w:delText>archtitect</w:delText>
                    </w:r>
                  </w:del>
                </w:ins>
                <w:ins w:id="49" w:author="Theo Groenewald" w:date="2017-03-27T13:36:00Z">
                  <w:r w:rsidR="00697E35">
                    <w:t>architect</w:t>
                  </w:r>
                </w:ins>
                <w:ins w:id="50" w:author="debbie2" w:date="2017-03-27T10:16:00Z">
                  <w:r>
                    <w:t xml:space="preserve"> acts as the bridge between </w:t>
                  </w:r>
                </w:ins>
                <w:ins w:id="51" w:author="Theo Groenewald" w:date="2017-03-27T13:39:00Z">
                  <w:r w:rsidR="00697E35">
                    <w:t>business</w:t>
                  </w:r>
                </w:ins>
                <w:ins w:id="52" w:author="debbie2" w:date="2017-03-27T10:16:00Z">
                  <w:del w:id="53" w:author="Theo Groenewald" w:date="2017-03-27T13:39:00Z">
                    <w:r w:rsidDel="00697E35">
                      <w:delText>architecture</w:delText>
                    </w:r>
                  </w:del>
                  <w:r>
                    <w:t xml:space="preserve"> and application architecture</w:t>
                  </w:r>
                </w:ins>
                <w:ins w:id="54" w:author="debbie2" w:date="2017-03-27T10:22:00Z">
                  <w:r>
                    <w:t>.</w:t>
                  </w:r>
                </w:ins>
              </w:p>
              <w:p w14:paraId="6DFB9E20" w14:textId="77777777" w:rsidR="000C05FC" w:rsidDel="00697E35" w:rsidRDefault="000C05FC" w:rsidP="00EC73F9">
                <w:pPr>
                  <w:pStyle w:val="Tabletext"/>
                  <w:rPr>
                    <w:del w:id="55" w:author="Theo Groenewald" w:date="2017-03-27T13:37:00Z"/>
                  </w:rPr>
                </w:pPr>
              </w:p>
              <w:p w14:paraId="6BFD9544" w14:textId="77777777" w:rsidR="00DB27D2" w:rsidRPr="008E0A3D" w:rsidRDefault="00115796">
                <w:pPr>
                  <w:pStyle w:val="Tabletext"/>
                </w:pPr>
                <w:del w:id="56" w:author="debbie2" w:date="2017-03-27T10:09:00Z">
                  <w:r w:rsidRPr="00F93C29" w:rsidDel="0031072F">
                    <w:rPr>
                      <w:strike/>
                      <w:rPrChange w:id="57" w:author="debbie2" w:date="2017-03-27T10:23:00Z">
                        <w:rPr/>
                      </w:rPrChange>
                    </w:rPr>
                    <w:delText>In the case of</w:delText>
                  </w:r>
                </w:del>
                <w:ins w:id="58" w:author="debbie2" w:date="2017-03-27T10:09:00Z">
                  <w:del w:id="59" w:author="Theo Groenewald" w:date="2017-03-27T13:37:00Z">
                    <w:r w:rsidR="0031072F" w:rsidRPr="00F93C29" w:rsidDel="00697E35">
                      <w:rPr>
                        <w:strike/>
                        <w:rPrChange w:id="60" w:author="debbie2" w:date="2017-03-27T10:23:00Z">
                          <w:rPr/>
                        </w:rPrChange>
                      </w:rPr>
                      <w:delText>The</w:delText>
                    </w:r>
                  </w:del>
                </w:ins>
                <w:del w:id="61" w:author="Theo Groenewald" w:date="2017-03-27T13:37:00Z">
                  <w:r w:rsidRPr="00F93C29" w:rsidDel="00697E35">
                    <w:rPr>
                      <w:strike/>
                      <w:rPrChange w:id="62" w:author="debbie2" w:date="2017-03-27T10:23:00Z">
                        <w:rPr/>
                      </w:rPrChange>
                    </w:rPr>
                    <w:delText xml:space="preserve"> Discovery</w:delText>
                  </w:r>
                </w:del>
                <w:ins w:id="63" w:author="debbie2" w:date="2017-03-27T10:10:00Z">
                  <w:del w:id="64" w:author="Theo Groenewald" w:date="2017-03-27T13:37:00Z">
                    <w:r w:rsidR="0031072F" w:rsidRPr="00F93C29" w:rsidDel="00697E35">
                      <w:rPr>
                        <w:strike/>
                        <w:rPrChange w:id="65" w:author="debbie2" w:date="2017-03-27T10:23:00Z">
                          <w:rPr/>
                        </w:rPrChange>
                      </w:rPr>
                      <w:delText xml:space="preserve"> </w:delText>
                    </w:r>
                  </w:del>
                </w:ins>
                <w:ins w:id="66" w:author="debbie2" w:date="2017-03-27T10:09:00Z">
                  <w:del w:id="67" w:author="Theo Groenewald" w:date="2017-03-27T13:37:00Z">
                    <w:r w:rsidR="0031072F" w:rsidRPr="00F93C29" w:rsidDel="00697E35">
                      <w:rPr>
                        <w:strike/>
                        <w:rPrChange w:id="68" w:author="debbie2" w:date="2017-03-27T10:23:00Z">
                          <w:rPr/>
                        </w:rPrChange>
                      </w:rPr>
                      <w:delText xml:space="preserve">Solutions </w:delText>
                    </w:r>
                  </w:del>
                </w:ins>
                <w:ins w:id="69" w:author="debbie2" w:date="2017-03-27T10:10:00Z">
                  <w:del w:id="70" w:author="Theo Groenewald" w:date="2017-03-27T13:37:00Z">
                    <w:r w:rsidR="0031072F" w:rsidRPr="00F93C29" w:rsidDel="00697E35">
                      <w:rPr>
                        <w:strike/>
                        <w:rPrChange w:id="71" w:author="debbie2" w:date="2017-03-27T10:23:00Z">
                          <w:rPr/>
                        </w:rPrChange>
                      </w:rPr>
                      <w:delText>A</w:delText>
                    </w:r>
                  </w:del>
                </w:ins>
                <w:ins w:id="72" w:author="debbie2" w:date="2017-03-27T10:09:00Z">
                  <w:del w:id="73" w:author="Theo Groenewald" w:date="2017-03-27T13:37:00Z">
                    <w:r w:rsidR="0031072F" w:rsidRPr="00F93C29" w:rsidDel="00697E35">
                      <w:rPr>
                        <w:strike/>
                        <w:rPrChange w:id="74" w:author="debbie2" w:date="2017-03-27T10:23:00Z">
                          <w:rPr/>
                        </w:rPrChange>
                      </w:rPr>
                      <w:delText>rchitect</w:delText>
                    </w:r>
                  </w:del>
                </w:ins>
                <w:del w:id="75" w:author="Theo Groenewald" w:date="2017-03-27T13:37:00Z">
                  <w:r w:rsidRPr="00F93C29" w:rsidDel="00697E35">
                    <w:rPr>
                      <w:strike/>
                      <w:rPrChange w:id="76" w:author="debbie2" w:date="2017-03-27T10:23:00Z">
                        <w:rPr/>
                      </w:rPrChange>
                    </w:rPr>
                    <w:delText xml:space="preserve"> the role defines an end-to-end solution that best suits the needs of the business requirements. Knowledge of strategic IT assets and how to use them efficiently is key.</w:delText>
                  </w:r>
                </w:del>
              </w:p>
            </w:tc>
          </w:sdtContent>
        </w:sdt>
      </w:tr>
      <w:tr w:rsidR="00DB27D2" w:rsidRPr="00357383" w14:paraId="70DF9E56" w14:textId="77777777" w:rsidTr="00115796">
        <w:trPr>
          <w:trHeight w:val="25"/>
        </w:trPr>
        <w:tc>
          <w:tcPr>
            <w:tcW w:w="2530" w:type="dxa"/>
            <w:tcBorders>
              <w:bottom w:val="single" w:sz="2" w:space="0" w:color="004B8D" w:themeColor="accent1"/>
            </w:tcBorders>
          </w:tcPr>
          <w:p w14:paraId="44E871BC" w14:textId="77777777" w:rsidR="00DB27D2" w:rsidRPr="008E0A3D" w:rsidRDefault="00DB27D2" w:rsidP="00115796">
            <w:pPr>
              <w:pStyle w:val="Tabletext"/>
              <w:rPr>
                <w:sz w:val="2"/>
                <w:szCs w:val="2"/>
              </w:rPr>
            </w:pPr>
          </w:p>
        </w:tc>
        <w:tc>
          <w:tcPr>
            <w:tcW w:w="724" w:type="dxa"/>
            <w:tcBorders>
              <w:bottom w:val="single" w:sz="2" w:space="0" w:color="004B8D" w:themeColor="accent1"/>
            </w:tcBorders>
          </w:tcPr>
          <w:p w14:paraId="144A5D23" w14:textId="77777777" w:rsidR="00DB27D2" w:rsidRPr="008E0A3D" w:rsidRDefault="00DB27D2" w:rsidP="00115796">
            <w:pPr>
              <w:pStyle w:val="Tabletext"/>
              <w:rPr>
                <w:sz w:val="2"/>
                <w:szCs w:val="2"/>
              </w:rPr>
            </w:pPr>
          </w:p>
        </w:tc>
        <w:tc>
          <w:tcPr>
            <w:tcW w:w="1596" w:type="dxa"/>
            <w:tcBorders>
              <w:bottom w:val="single" w:sz="2" w:space="0" w:color="004B8D" w:themeColor="accent1"/>
            </w:tcBorders>
          </w:tcPr>
          <w:p w14:paraId="738610EB" w14:textId="77777777" w:rsidR="00DB27D2" w:rsidRPr="008E0A3D" w:rsidRDefault="00DB27D2" w:rsidP="00115796">
            <w:pPr>
              <w:pStyle w:val="Tabletext"/>
              <w:rPr>
                <w:sz w:val="2"/>
                <w:szCs w:val="2"/>
              </w:rPr>
            </w:pPr>
          </w:p>
        </w:tc>
        <w:tc>
          <w:tcPr>
            <w:tcW w:w="1596" w:type="dxa"/>
            <w:tcBorders>
              <w:bottom w:val="single" w:sz="2" w:space="0" w:color="004B8D" w:themeColor="accent1"/>
            </w:tcBorders>
          </w:tcPr>
          <w:p w14:paraId="637805D2" w14:textId="77777777" w:rsidR="00DB27D2" w:rsidRPr="008E0A3D" w:rsidRDefault="00DB27D2" w:rsidP="00115796">
            <w:pPr>
              <w:pStyle w:val="Tabletext"/>
              <w:rPr>
                <w:sz w:val="2"/>
                <w:szCs w:val="2"/>
              </w:rPr>
            </w:pPr>
          </w:p>
        </w:tc>
        <w:tc>
          <w:tcPr>
            <w:tcW w:w="1596" w:type="dxa"/>
            <w:tcBorders>
              <w:bottom w:val="single" w:sz="2" w:space="0" w:color="004B8D" w:themeColor="accent1"/>
            </w:tcBorders>
          </w:tcPr>
          <w:p w14:paraId="463F29E8" w14:textId="77777777" w:rsidR="00DB27D2" w:rsidRPr="008E0A3D" w:rsidRDefault="00DB27D2" w:rsidP="00115796">
            <w:pPr>
              <w:pStyle w:val="Tabletext"/>
              <w:rPr>
                <w:sz w:val="2"/>
                <w:szCs w:val="2"/>
              </w:rPr>
            </w:pPr>
          </w:p>
        </w:tc>
        <w:tc>
          <w:tcPr>
            <w:tcW w:w="1596" w:type="dxa"/>
            <w:tcBorders>
              <w:bottom w:val="single" w:sz="2" w:space="0" w:color="004B8D" w:themeColor="accent1"/>
            </w:tcBorders>
          </w:tcPr>
          <w:p w14:paraId="3B7B4B86" w14:textId="77777777" w:rsidR="00DB27D2" w:rsidRPr="008E0A3D" w:rsidRDefault="00DB27D2" w:rsidP="00115796">
            <w:pPr>
              <w:pStyle w:val="Tabletext"/>
              <w:rPr>
                <w:sz w:val="2"/>
                <w:szCs w:val="2"/>
              </w:rPr>
            </w:pPr>
          </w:p>
        </w:tc>
      </w:tr>
    </w:tbl>
    <w:p w14:paraId="3A0FF5F2" w14:textId="77777777" w:rsidR="00EC73F9" w:rsidRDefault="00EC73F9" w:rsidP="00A26D18">
      <w:pPr>
        <w:rPr>
          <w:rFonts w:ascii="Open Sans" w:eastAsia="Open Sans" w:hAnsi="Open Sans" w:cs="Times New Roman"/>
          <w:color w:val="6D6E7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567"/>
        <w:gridCol w:w="851"/>
        <w:gridCol w:w="1112"/>
        <w:gridCol w:w="724"/>
        <w:gridCol w:w="1596"/>
        <w:gridCol w:w="1596"/>
        <w:gridCol w:w="1596"/>
        <w:gridCol w:w="1596"/>
      </w:tblGrid>
      <w:tr w:rsidR="00EC73F9" w14:paraId="5630AD66" w14:textId="77777777" w:rsidTr="00115796">
        <w:trPr>
          <w:trHeight w:val="35"/>
        </w:trPr>
        <w:tc>
          <w:tcPr>
            <w:tcW w:w="2530" w:type="dxa"/>
            <w:gridSpan w:val="3"/>
            <w:tcBorders>
              <w:top w:val="single" w:sz="2" w:space="0" w:color="004B8D" w:themeColor="accent1"/>
            </w:tcBorders>
          </w:tcPr>
          <w:p w14:paraId="61829076" w14:textId="77777777" w:rsidR="00EC73F9" w:rsidRPr="00357383" w:rsidRDefault="00EC73F9" w:rsidP="00115796">
            <w:pPr>
              <w:pStyle w:val="Headerrow"/>
              <w:rPr>
                <w:sz w:val="2"/>
                <w:szCs w:val="2"/>
              </w:rPr>
            </w:pPr>
          </w:p>
        </w:tc>
        <w:tc>
          <w:tcPr>
            <w:tcW w:w="724" w:type="dxa"/>
            <w:tcBorders>
              <w:top w:val="single" w:sz="2" w:space="0" w:color="004B8D" w:themeColor="accent1"/>
            </w:tcBorders>
          </w:tcPr>
          <w:p w14:paraId="2BA226A1" w14:textId="77777777" w:rsidR="00EC73F9" w:rsidRPr="00357383" w:rsidRDefault="00EC73F9" w:rsidP="00115796">
            <w:pPr>
              <w:pStyle w:val="Tableheading"/>
              <w:spacing w:after="0"/>
              <w:rPr>
                <w:sz w:val="2"/>
                <w:szCs w:val="2"/>
              </w:rPr>
            </w:pPr>
          </w:p>
        </w:tc>
        <w:tc>
          <w:tcPr>
            <w:tcW w:w="1596" w:type="dxa"/>
            <w:tcBorders>
              <w:top w:val="single" w:sz="2" w:space="0" w:color="004B8D" w:themeColor="accent1"/>
            </w:tcBorders>
          </w:tcPr>
          <w:p w14:paraId="17AD93B2" w14:textId="77777777" w:rsidR="00EC73F9" w:rsidRPr="00357383" w:rsidRDefault="00EC73F9" w:rsidP="00115796">
            <w:pPr>
              <w:pStyle w:val="Tableheading"/>
              <w:spacing w:after="0"/>
              <w:rPr>
                <w:sz w:val="2"/>
                <w:szCs w:val="2"/>
              </w:rPr>
            </w:pPr>
          </w:p>
        </w:tc>
        <w:tc>
          <w:tcPr>
            <w:tcW w:w="1596" w:type="dxa"/>
            <w:tcBorders>
              <w:top w:val="single" w:sz="2" w:space="0" w:color="004B8D" w:themeColor="accent1"/>
            </w:tcBorders>
          </w:tcPr>
          <w:p w14:paraId="0DE4B5B7" w14:textId="77777777" w:rsidR="00EC73F9" w:rsidRPr="00357383" w:rsidRDefault="00EC73F9" w:rsidP="00115796">
            <w:pPr>
              <w:pStyle w:val="Tableheading"/>
              <w:spacing w:after="0"/>
              <w:rPr>
                <w:sz w:val="2"/>
                <w:szCs w:val="2"/>
              </w:rPr>
            </w:pPr>
          </w:p>
        </w:tc>
        <w:tc>
          <w:tcPr>
            <w:tcW w:w="1596" w:type="dxa"/>
            <w:tcBorders>
              <w:top w:val="single" w:sz="2" w:space="0" w:color="004B8D" w:themeColor="accent1"/>
            </w:tcBorders>
          </w:tcPr>
          <w:p w14:paraId="66204FF1" w14:textId="77777777" w:rsidR="00EC73F9" w:rsidRPr="00357383" w:rsidRDefault="00EC73F9" w:rsidP="00115796">
            <w:pPr>
              <w:pStyle w:val="Tableheading"/>
              <w:spacing w:after="0"/>
              <w:rPr>
                <w:sz w:val="2"/>
                <w:szCs w:val="2"/>
              </w:rPr>
            </w:pPr>
          </w:p>
        </w:tc>
        <w:tc>
          <w:tcPr>
            <w:tcW w:w="1596" w:type="dxa"/>
            <w:tcBorders>
              <w:top w:val="single" w:sz="2" w:space="0" w:color="004B8D" w:themeColor="accent1"/>
            </w:tcBorders>
          </w:tcPr>
          <w:p w14:paraId="2DBF0D7D" w14:textId="77777777" w:rsidR="00EC73F9" w:rsidRPr="00357383" w:rsidRDefault="00EC73F9" w:rsidP="00115796">
            <w:pPr>
              <w:pStyle w:val="Tableheading"/>
              <w:spacing w:after="0"/>
              <w:rPr>
                <w:sz w:val="2"/>
                <w:szCs w:val="2"/>
              </w:rPr>
            </w:pPr>
          </w:p>
        </w:tc>
      </w:tr>
      <w:tr w:rsidR="00EC73F9" w14:paraId="6EF21E97" w14:textId="77777777" w:rsidTr="00115796">
        <w:trPr>
          <w:trHeight w:val="136"/>
        </w:trPr>
        <w:tc>
          <w:tcPr>
            <w:tcW w:w="9638" w:type="dxa"/>
            <w:gridSpan w:val="8"/>
            <w:tcBorders>
              <w:bottom w:val="single" w:sz="12" w:space="0" w:color="004B8D" w:themeColor="accent1"/>
            </w:tcBorders>
          </w:tcPr>
          <w:p w14:paraId="6B62F1B3" w14:textId="77777777" w:rsidR="00D90047" w:rsidRDefault="00D90047" w:rsidP="005A0085">
            <w:pPr>
              <w:pStyle w:val="Headerrow"/>
            </w:pPr>
          </w:p>
          <w:p w14:paraId="59B8E78B" w14:textId="77777777" w:rsidR="005A0085" w:rsidRPr="005A0085" w:rsidRDefault="00EC73F9" w:rsidP="00392819">
            <w:pPr>
              <w:pStyle w:val="Headerrow"/>
              <w:rPr>
                <w:rFonts w:asciiTheme="minorHAnsi" w:hAnsiTheme="minorHAnsi" w:cstheme="minorHAnsi"/>
              </w:rPr>
            </w:pPr>
            <w:r>
              <w:t>Principal Accounta</w:t>
            </w:r>
            <w:r w:rsidRPr="00EC73F9">
              <w:t>bilities</w:t>
            </w:r>
            <w:r w:rsidRPr="00EC73F9">
              <w:rPr>
                <w:rFonts w:asciiTheme="minorHAnsi" w:hAnsiTheme="minorHAnsi" w:cstheme="minorHAnsi"/>
              </w:rPr>
              <w:t xml:space="preserve"> </w:t>
            </w:r>
            <w:r w:rsidRPr="0036417E">
              <w:rPr>
                <w:rFonts w:asciiTheme="minorHAnsi" w:hAnsiTheme="minorHAnsi" w:cstheme="minorHAnsi"/>
              </w:rPr>
              <w:t>(</w:t>
            </w:r>
            <w:r w:rsidR="005A0085" w:rsidRPr="0036417E">
              <w:rPr>
                <w:rFonts w:asciiTheme="minorHAnsi" w:hAnsiTheme="minorHAnsi" w:cstheme="minorHAnsi"/>
              </w:rPr>
              <w:t>These are the tangible and measurable outputs that the incumbent is responsible for (max 6-8). Focus on overall accountabilities (KRA’s) rather than tasks. The statements should be written in the following format: What is done…to what…with what outcome.</w:t>
            </w:r>
          </w:p>
        </w:tc>
      </w:tr>
      <w:tr w:rsidR="00EC73F9" w14:paraId="6AF0F0BF" w14:textId="77777777" w:rsidTr="00EC73F9">
        <w:trPr>
          <w:trHeight w:val="30"/>
        </w:trPr>
        <w:tc>
          <w:tcPr>
            <w:tcW w:w="567" w:type="dxa"/>
            <w:tcBorders>
              <w:top w:val="single" w:sz="12" w:space="0" w:color="004B8D" w:themeColor="accent1"/>
              <w:right w:val="dotted" w:sz="4" w:space="0" w:color="6D6E71" w:themeColor="text1"/>
            </w:tcBorders>
          </w:tcPr>
          <w:p w14:paraId="0135CBF0" w14:textId="77777777" w:rsidR="00EC73F9" w:rsidRPr="008E0A3D" w:rsidRDefault="00EC73F9" w:rsidP="00556E3A">
            <w:pPr>
              <w:pStyle w:val="Tabletext"/>
            </w:pPr>
            <w:r>
              <w:t>1.</w:t>
            </w:r>
          </w:p>
        </w:tc>
        <w:customXmlDelRangeStart w:id="77" w:author="debbie2" w:date="2017-03-27T11:51:00Z"/>
        <w:sdt>
          <w:sdtPr>
            <w:id w:val="966550759"/>
            <w:placeholder>
              <w:docPart w:val="FB0A99A60D1946F49F9599DBD9FBA389"/>
            </w:placeholder>
          </w:sdtPr>
          <w:sdtEndPr/>
          <w:sdtContent>
            <w:customXmlDelRangeEnd w:id="77"/>
            <w:tc>
              <w:tcPr>
                <w:tcW w:w="9071" w:type="dxa"/>
                <w:gridSpan w:val="7"/>
                <w:tcBorders>
                  <w:top w:val="single" w:sz="12" w:space="0" w:color="004B8D" w:themeColor="accent1"/>
                  <w:left w:val="dotted" w:sz="4" w:space="0" w:color="6D6E71" w:themeColor="text1"/>
                </w:tcBorders>
              </w:tcPr>
              <w:p w14:paraId="24030BA4" w14:textId="77777777" w:rsidR="00EC73F9" w:rsidRPr="008E0A3D" w:rsidRDefault="00E166DF" w:rsidP="00556E3A">
                <w:r>
                  <w:t>Review, interpret and respond to detailed business requirements specifications (BRS) to ensure alignment between customer expectations and current or future ICT capability</w:t>
                </w:r>
              </w:p>
            </w:tc>
            <w:customXmlDelRangeStart w:id="78" w:author="debbie2" w:date="2017-03-27T11:51:00Z"/>
          </w:sdtContent>
        </w:sdt>
        <w:customXmlDelRangeEnd w:id="78"/>
      </w:tr>
      <w:tr w:rsidR="00EC73F9" w14:paraId="27542C9F" w14:textId="77777777" w:rsidTr="00EC73F9">
        <w:tc>
          <w:tcPr>
            <w:tcW w:w="567" w:type="dxa"/>
            <w:tcBorders>
              <w:right w:val="dotted" w:sz="4" w:space="0" w:color="6D6E71" w:themeColor="text1"/>
            </w:tcBorders>
          </w:tcPr>
          <w:p w14:paraId="47886996" w14:textId="77777777" w:rsidR="00EC73F9" w:rsidRPr="008E0A3D" w:rsidRDefault="00EC73F9" w:rsidP="00556E3A">
            <w:pPr>
              <w:pStyle w:val="Tabletext"/>
            </w:pPr>
            <w:r>
              <w:t>2.</w:t>
            </w:r>
          </w:p>
        </w:tc>
        <w:tc>
          <w:tcPr>
            <w:tcW w:w="9071" w:type="dxa"/>
            <w:gridSpan w:val="7"/>
            <w:tcBorders>
              <w:left w:val="dotted" w:sz="4" w:space="0" w:color="6D6E71" w:themeColor="text1"/>
            </w:tcBorders>
          </w:tcPr>
          <w:p w14:paraId="3C8DD7D6" w14:textId="77777777" w:rsidR="00EC73F9" w:rsidRPr="008E0A3D" w:rsidRDefault="00EC73F9" w:rsidP="00115796">
            <w:pPr>
              <w:pStyle w:val="Tabletext"/>
            </w:pPr>
            <w:del w:id="79" w:author="debbie2" w:date="2017-03-27T10:24:00Z">
              <w:r w:rsidDel="00F93C29">
                <w:delText xml:space="preserve"> </w:delText>
              </w:r>
            </w:del>
            <w:customXmlDelRangeStart w:id="80" w:author="debbie2" w:date="2017-03-27T11:51:00Z"/>
            <w:sdt>
              <w:sdtPr>
                <w:id w:val="1375043810"/>
                <w:placeholder>
                  <w:docPart w:val="AB267B4142DE4FBC9BAC3443857D3EBA"/>
                </w:placeholder>
              </w:sdtPr>
              <w:sdtEndPr/>
              <w:sdtContent>
                <w:customXmlDelRangeEnd w:id="80"/>
                <w:r w:rsidR="00E166DF">
                  <w:t>Provide input to the strategic direction of technology investments to assist in the development of the enterprise architecture and maximize the return on technology investment</w:t>
                </w:r>
                <w:customXmlDelRangeStart w:id="81" w:author="debbie2" w:date="2017-03-27T11:51:00Z"/>
              </w:sdtContent>
            </w:sdt>
            <w:customXmlDelRangeEnd w:id="81"/>
          </w:p>
        </w:tc>
      </w:tr>
      <w:tr w:rsidR="00EC73F9" w14:paraId="20C5804C" w14:textId="77777777" w:rsidTr="00EC73F9">
        <w:tc>
          <w:tcPr>
            <w:tcW w:w="567" w:type="dxa"/>
            <w:tcBorders>
              <w:right w:val="dotted" w:sz="4" w:space="0" w:color="6D6E71" w:themeColor="text1"/>
            </w:tcBorders>
          </w:tcPr>
          <w:p w14:paraId="1F75A9DD" w14:textId="77777777" w:rsidR="00556E3A" w:rsidRPr="008E0A3D" w:rsidRDefault="00EC73F9" w:rsidP="00556E3A">
            <w:pPr>
              <w:pStyle w:val="Tabletext"/>
            </w:pPr>
            <w:r>
              <w:t>3.</w:t>
            </w:r>
          </w:p>
        </w:tc>
        <w:tc>
          <w:tcPr>
            <w:tcW w:w="9071" w:type="dxa"/>
            <w:gridSpan w:val="7"/>
            <w:tcBorders>
              <w:left w:val="dotted" w:sz="4" w:space="0" w:color="6D6E71" w:themeColor="text1"/>
            </w:tcBorders>
          </w:tcPr>
          <w:p w14:paraId="483587EA" w14:textId="77777777" w:rsidR="00EC73F9" w:rsidRPr="008E0A3D" w:rsidRDefault="00EC73F9" w:rsidP="00556E3A">
            <w:pPr>
              <w:pStyle w:val="Tabletext"/>
            </w:pPr>
            <w:r>
              <w:t xml:space="preserve"> </w:t>
            </w:r>
            <w:customXmlDelRangeStart w:id="82" w:author="debbie2" w:date="2017-03-27T11:52:00Z"/>
            <w:sdt>
              <w:sdtPr>
                <w:id w:val="-878397025"/>
                <w:placeholder>
                  <w:docPart w:val="8E30B0F5BB334B8F893FB2E94BE976FA"/>
                </w:placeholder>
              </w:sdtPr>
              <w:sdtEndPr/>
              <w:sdtContent>
                <w:customXmlDelRangeEnd w:id="82"/>
                <w:ins w:id="83" w:author="debbie2" w:date="2017-03-27T11:44:00Z">
                  <w:r w:rsidR="00556E3A">
                    <w:t>Define and design technology solutions w</w:t>
                  </w:r>
                </w:ins>
                <w:del w:id="84" w:author="debbie2" w:date="2017-03-27T11:44:00Z">
                  <w:r w:rsidR="00E166DF" w:rsidDel="00556E3A">
                    <w:delText>W</w:delText>
                  </w:r>
                </w:del>
                <w:r w:rsidR="00E166DF">
                  <w:t xml:space="preserve">ithin the agreed enterprise architecture, </w:t>
                </w:r>
                <w:del w:id="85" w:author="debbie2" w:date="2017-03-27T11:44:00Z">
                  <w:r w:rsidR="00E166DF" w:rsidDel="00556E3A">
                    <w:delText xml:space="preserve">define and design technology solutions </w:delText>
                  </w:r>
                </w:del>
                <w:r w:rsidR="00E166DF">
                  <w:t>to assist the business in meeting their business objectives</w:t>
                </w:r>
                <w:ins w:id="86" w:author="debbie2" w:date="2017-03-27T11:52:00Z">
                  <w:r w:rsidR="00556E3A">
                    <w:t>.</w:t>
                  </w:r>
                </w:ins>
                <w:customXmlDelRangeStart w:id="87" w:author="debbie2" w:date="2017-03-27T11:52:00Z"/>
              </w:sdtContent>
            </w:sdt>
            <w:customXmlDelRangeEnd w:id="87"/>
          </w:p>
        </w:tc>
      </w:tr>
      <w:tr w:rsidR="00EC73F9" w14:paraId="13229AC9" w14:textId="77777777" w:rsidTr="00EC73F9">
        <w:tc>
          <w:tcPr>
            <w:tcW w:w="567" w:type="dxa"/>
            <w:tcBorders>
              <w:right w:val="dotted" w:sz="4" w:space="0" w:color="6D6E71" w:themeColor="text1"/>
            </w:tcBorders>
            <w:vAlign w:val="bottom"/>
          </w:tcPr>
          <w:p w14:paraId="0F9ABB3F" w14:textId="77777777" w:rsidR="00EC73F9" w:rsidRPr="00556E3A" w:rsidRDefault="00EC73F9" w:rsidP="00556E3A">
            <w:pPr>
              <w:spacing w:line="240" w:lineRule="auto"/>
            </w:pPr>
            <w:r w:rsidRPr="00556E3A">
              <w:t>4</w:t>
            </w:r>
            <w:del w:id="88" w:author="debbie2" w:date="2017-03-27T11:51:00Z">
              <w:r w:rsidRPr="00556E3A" w:rsidDel="00556E3A">
                <w:delText>.</w:delText>
              </w:r>
            </w:del>
          </w:p>
        </w:tc>
        <w:tc>
          <w:tcPr>
            <w:tcW w:w="9071" w:type="dxa"/>
            <w:gridSpan w:val="7"/>
            <w:tcBorders>
              <w:left w:val="dotted" w:sz="4" w:space="0" w:color="6D6E71" w:themeColor="text1"/>
            </w:tcBorders>
          </w:tcPr>
          <w:p w14:paraId="429E0DB2" w14:textId="77777777" w:rsidR="00556E3A" w:rsidRDefault="00EC73F9" w:rsidP="00556E3A">
            <w:pPr>
              <w:pStyle w:val="Tabletext"/>
              <w:rPr>
                <w:ins w:id="89" w:author="debbie2" w:date="2017-03-27T11:46:00Z"/>
              </w:rPr>
            </w:pPr>
            <w:r>
              <w:t xml:space="preserve"> </w:t>
            </w:r>
            <w:customXmlDelRangeStart w:id="90" w:author="debbie2" w:date="2017-03-27T11:52:00Z"/>
            <w:sdt>
              <w:sdtPr>
                <w:id w:val="1986663079"/>
                <w:placeholder>
                  <w:docPart w:val="6D7DEA16879F4D34BC7A3042E150F210"/>
                </w:placeholder>
              </w:sdtPr>
              <w:sdtEndPr/>
              <w:sdtContent>
                <w:customXmlDelRangeEnd w:id="90"/>
                <w:r w:rsidR="00E166DF">
                  <w:t>Develop, test and implement technology solutions and report on delivery commitments to ensure solutions are implemented as expected and</w:t>
                </w:r>
                <w:ins w:id="91" w:author="debbie2" w:date="2017-03-27T11:45:00Z">
                  <w:r w:rsidR="00556E3A">
                    <w:t xml:space="preserve"> within </w:t>
                  </w:r>
                </w:ins>
                <w:del w:id="92" w:author="debbie2" w:date="2017-03-27T11:45:00Z">
                  <w:r w:rsidR="00E166DF" w:rsidDel="00556E3A">
                    <w:delText xml:space="preserve"> to</w:delText>
                  </w:r>
                </w:del>
                <w:r w:rsidR="00E166DF">
                  <w:t xml:space="preserve"> agreed timeframes</w:t>
                </w:r>
                <w:customXmlDelRangeStart w:id="93" w:author="debbie2" w:date="2017-03-27T11:52:00Z"/>
              </w:sdtContent>
            </w:sdt>
            <w:customXmlDelRangeEnd w:id="93"/>
          </w:p>
          <w:p w14:paraId="02F2C34E" w14:textId="77777777" w:rsidR="00556E3A" w:rsidRDefault="00556E3A" w:rsidP="00556E3A">
            <w:pPr>
              <w:pStyle w:val="Tabletext"/>
              <w:rPr>
                <w:ins w:id="94" w:author="debbie2" w:date="2017-03-27T11:46:00Z"/>
              </w:rPr>
            </w:pPr>
          </w:p>
          <w:p w14:paraId="3A779391" w14:textId="77777777" w:rsidR="00556E3A" w:rsidRDefault="00556E3A" w:rsidP="00556E3A">
            <w:pPr>
              <w:pStyle w:val="Tabletext"/>
              <w:rPr>
                <w:ins w:id="95" w:author="debbie2" w:date="2017-03-27T11:50:00Z"/>
              </w:rPr>
            </w:pPr>
            <w:ins w:id="96" w:author="debbie2" w:date="2017-03-27T11:47:00Z">
              <w:r>
                <w:t xml:space="preserve">Ensures </w:t>
              </w:r>
            </w:ins>
            <w:ins w:id="97" w:author="debbie2" w:date="2017-03-27T11:46:00Z">
              <w:r w:rsidRPr="00556E3A">
                <w:t>that the solution architecture aligns with the roadmaps established by the enterprise architecture, and that it adheres to the enterprise architecture principles.</w:t>
              </w:r>
            </w:ins>
          </w:p>
          <w:p w14:paraId="680A4E5D" w14:textId="77777777" w:rsidR="00556E3A" w:rsidRDefault="00556E3A" w:rsidP="00556E3A">
            <w:pPr>
              <w:pStyle w:val="Tabletext"/>
              <w:rPr>
                <w:ins w:id="98" w:author="debbie2" w:date="2017-03-27T11:50:00Z"/>
              </w:rPr>
            </w:pPr>
          </w:p>
          <w:p w14:paraId="19219836" w14:textId="77777777" w:rsidR="00556E3A" w:rsidRPr="008E0A3D" w:rsidRDefault="00556E3A" w:rsidP="00556E3A">
            <w:pPr>
              <w:pStyle w:val="Tabletext"/>
            </w:pPr>
          </w:p>
        </w:tc>
      </w:tr>
      <w:tr w:rsidR="00EC73F9" w:rsidRPr="00357383" w14:paraId="296FEF7D" w14:textId="77777777" w:rsidTr="00115796">
        <w:trPr>
          <w:trHeight w:val="25"/>
        </w:trPr>
        <w:tc>
          <w:tcPr>
            <w:tcW w:w="2530" w:type="dxa"/>
            <w:gridSpan w:val="3"/>
            <w:tcBorders>
              <w:bottom w:val="single" w:sz="2" w:space="0" w:color="004B8D" w:themeColor="accent1"/>
            </w:tcBorders>
          </w:tcPr>
          <w:p w14:paraId="7194DBDC" w14:textId="77777777" w:rsidR="00EC73F9" w:rsidRPr="008E0A3D" w:rsidRDefault="00EC73F9" w:rsidP="00115796">
            <w:pPr>
              <w:pStyle w:val="Tabletext"/>
              <w:rPr>
                <w:sz w:val="2"/>
                <w:szCs w:val="2"/>
              </w:rPr>
            </w:pPr>
          </w:p>
        </w:tc>
        <w:tc>
          <w:tcPr>
            <w:tcW w:w="724" w:type="dxa"/>
            <w:tcBorders>
              <w:bottom w:val="single" w:sz="2" w:space="0" w:color="004B8D" w:themeColor="accent1"/>
            </w:tcBorders>
          </w:tcPr>
          <w:p w14:paraId="769D0D3C" w14:textId="77777777" w:rsidR="00EC73F9" w:rsidRPr="008E0A3D" w:rsidRDefault="00EC73F9" w:rsidP="00115796">
            <w:pPr>
              <w:pStyle w:val="Tabletext"/>
              <w:rPr>
                <w:sz w:val="2"/>
                <w:szCs w:val="2"/>
              </w:rPr>
            </w:pPr>
          </w:p>
        </w:tc>
        <w:tc>
          <w:tcPr>
            <w:tcW w:w="1596" w:type="dxa"/>
            <w:tcBorders>
              <w:bottom w:val="single" w:sz="2" w:space="0" w:color="004B8D" w:themeColor="accent1"/>
            </w:tcBorders>
          </w:tcPr>
          <w:p w14:paraId="54CD245A" w14:textId="77777777" w:rsidR="00EC73F9" w:rsidRPr="008E0A3D" w:rsidRDefault="00EC73F9" w:rsidP="00115796">
            <w:pPr>
              <w:pStyle w:val="Tabletext"/>
              <w:rPr>
                <w:sz w:val="2"/>
                <w:szCs w:val="2"/>
              </w:rPr>
            </w:pPr>
          </w:p>
        </w:tc>
        <w:tc>
          <w:tcPr>
            <w:tcW w:w="1596" w:type="dxa"/>
            <w:tcBorders>
              <w:bottom w:val="single" w:sz="2" w:space="0" w:color="004B8D" w:themeColor="accent1"/>
            </w:tcBorders>
          </w:tcPr>
          <w:p w14:paraId="1231BE67" w14:textId="77777777" w:rsidR="00EC73F9" w:rsidRPr="008E0A3D" w:rsidRDefault="00EC73F9" w:rsidP="00115796">
            <w:pPr>
              <w:pStyle w:val="Tabletext"/>
              <w:rPr>
                <w:sz w:val="2"/>
                <w:szCs w:val="2"/>
              </w:rPr>
            </w:pPr>
          </w:p>
        </w:tc>
        <w:tc>
          <w:tcPr>
            <w:tcW w:w="1596" w:type="dxa"/>
            <w:tcBorders>
              <w:bottom w:val="single" w:sz="2" w:space="0" w:color="004B8D" w:themeColor="accent1"/>
            </w:tcBorders>
          </w:tcPr>
          <w:p w14:paraId="36FEB5B0" w14:textId="77777777" w:rsidR="00EC73F9" w:rsidRPr="008E0A3D" w:rsidRDefault="00EC73F9" w:rsidP="00115796">
            <w:pPr>
              <w:pStyle w:val="Tabletext"/>
              <w:rPr>
                <w:sz w:val="2"/>
                <w:szCs w:val="2"/>
              </w:rPr>
            </w:pPr>
          </w:p>
        </w:tc>
        <w:tc>
          <w:tcPr>
            <w:tcW w:w="1596" w:type="dxa"/>
            <w:tcBorders>
              <w:bottom w:val="single" w:sz="2" w:space="0" w:color="004B8D" w:themeColor="accent1"/>
            </w:tcBorders>
          </w:tcPr>
          <w:p w14:paraId="30D7AA69" w14:textId="77777777" w:rsidR="00EC73F9" w:rsidRPr="008E0A3D" w:rsidRDefault="00EC73F9" w:rsidP="00115796">
            <w:pPr>
              <w:pStyle w:val="Tabletext"/>
              <w:rPr>
                <w:sz w:val="2"/>
                <w:szCs w:val="2"/>
              </w:rPr>
            </w:pPr>
          </w:p>
        </w:tc>
      </w:tr>
      <w:tr w:rsidR="00EC73F9" w14:paraId="7196D064" w14:textId="77777777" w:rsidTr="00115796">
        <w:trPr>
          <w:trHeight w:val="35"/>
        </w:trPr>
        <w:tc>
          <w:tcPr>
            <w:tcW w:w="2530" w:type="dxa"/>
            <w:gridSpan w:val="3"/>
            <w:tcBorders>
              <w:top w:val="single" w:sz="2" w:space="0" w:color="004B8D" w:themeColor="accent1"/>
            </w:tcBorders>
          </w:tcPr>
          <w:p w14:paraId="34FF1C98" w14:textId="77777777" w:rsidR="00EC73F9" w:rsidRPr="00357383" w:rsidRDefault="00EC73F9" w:rsidP="00115796">
            <w:pPr>
              <w:pStyle w:val="Headerrow"/>
              <w:rPr>
                <w:sz w:val="2"/>
                <w:szCs w:val="2"/>
              </w:rPr>
            </w:pPr>
          </w:p>
        </w:tc>
        <w:tc>
          <w:tcPr>
            <w:tcW w:w="724" w:type="dxa"/>
            <w:tcBorders>
              <w:top w:val="single" w:sz="2" w:space="0" w:color="004B8D" w:themeColor="accent1"/>
            </w:tcBorders>
          </w:tcPr>
          <w:p w14:paraId="6D072C0D" w14:textId="77777777" w:rsidR="00EC73F9" w:rsidRPr="00357383" w:rsidRDefault="00EC73F9" w:rsidP="00115796">
            <w:pPr>
              <w:pStyle w:val="Tableheading"/>
              <w:spacing w:after="0"/>
              <w:rPr>
                <w:sz w:val="2"/>
                <w:szCs w:val="2"/>
              </w:rPr>
            </w:pPr>
          </w:p>
        </w:tc>
        <w:tc>
          <w:tcPr>
            <w:tcW w:w="1596" w:type="dxa"/>
            <w:tcBorders>
              <w:top w:val="single" w:sz="2" w:space="0" w:color="004B8D" w:themeColor="accent1"/>
            </w:tcBorders>
          </w:tcPr>
          <w:p w14:paraId="48A21919" w14:textId="77777777" w:rsidR="00EC73F9" w:rsidRPr="00357383" w:rsidRDefault="00EC73F9" w:rsidP="00115796">
            <w:pPr>
              <w:pStyle w:val="Tableheading"/>
              <w:spacing w:after="0"/>
              <w:rPr>
                <w:sz w:val="2"/>
                <w:szCs w:val="2"/>
              </w:rPr>
            </w:pPr>
          </w:p>
        </w:tc>
        <w:tc>
          <w:tcPr>
            <w:tcW w:w="1596" w:type="dxa"/>
            <w:tcBorders>
              <w:top w:val="single" w:sz="2" w:space="0" w:color="004B8D" w:themeColor="accent1"/>
            </w:tcBorders>
          </w:tcPr>
          <w:p w14:paraId="6BD18F9B" w14:textId="77777777" w:rsidR="00EC73F9" w:rsidRPr="00357383" w:rsidRDefault="00EC73F9" w:rsidP="00115796">
            <w:pPr>
              <w:pStyle w:val="Tableheading"/>
              <w:spacing w:after="0"/>
              <w:rPr>
                <w:sz w:val="2"/>
                <w:szCs w:val="2"/>
              </w:rPr>
            </w:pPr>
          </w:p>
        </w:tc>
        <w:tc>
          <w:tcPr>
            <w:tcW w:w="1596" w:type="dxa"/>
            <w:tcBorders>
              <w:top w:val="single" w:sz="2" w:space="0" w:color="004B8D" w:themeColor="accent1"/>
            </w:tcBorders>
          </w:tcPr>
          <w:p w14:paraId="238601FE" w14:textId="77777777" w:rsidR="00EC73F9" w:rsidRPr="00357383" w:rsidRDefault="00EC73F9" w:rsidP="00115796">
            <w:pPr>
              <w:pStyle w:val="Tableheading"/>
              <w:spacing w:after="0"/>
              <w:rPr>
                <w:sz w:val="2"/>
                <w:szCs w:val="2"/>
              </w:rPr>
            </w:pPr>
          </w:p>
        </w:tc>
        <w:tc>
          <w:tcPr>
            <w:tcW w:w="1596" w:type="dxa"/>
            <w:tcBorders>
              <w:top w:val="single" w:sz="2" w:space="0" w:color="004B8D" w:themeColor="accent1"/>
            </w:tcBorders>
          </w:tcPr>
          <w:p w14:paraId="0F3CABC7" w14:textId="77777777" w:rsidR="00EC73F9" w:rsidRPr="00357383" w:rsidRDefault="00EC73F9" w:rsidP="00115796">
            <w:pPr>
              <w:pStyle w:val="Tableheading"/>
              <w:spacing w:after="0"/>
              <w:rPr>
                <w:sz w:val="2"/>
                <w:szCs w:val="2"/>
              </w:rPr>
            </w:pPr>
          </w:p>
        </w:tc>
      </w:tr>
      <w:tr w:rsidR="00EC73F9" w14:paraId="528E9504" w14:textId="77777777" w:rsidTr="00115796">
        <w:trPr>
          <w:trHeight w:val="136"/>
        </w:trPr>
        <w:tc>
          <w:tcPr>
            <w:tcW w:w="9638" w:type="dxa"/>
            <w:gridSpan w:val="8"/>
            <w:tcBorders>
              <w:bottom w:val="single" w:sz="12" w:space="0" w:color="004B8D" w:themeColor="accent1"/>
            </w:tcBorders>
          </w:tcPr>
          <w:p w14:paraId="0FB853D2" w14:textId="77777777" w:rsidR="00EC73F9" w:rsidRDefault="00EC73F9" w:rsidP="00115796">
            <w:pPr>
              <w:pStyle w:val="Headerrow"/>
            </w:pPr>
            <w:r>
              <w:t>Financial dimensions</w:t>
            </w:r>
            <w:r w:rsidR="00B303FB">
              <w:t xml:space="preserve"> </w:t>
            </w:r>
          </w:p>
        </w:tc>
      </w:tr>
      <w:tr w:rsidR="00EC73F9" w14:paraId="60F46AC5" w14:textId="77777777" w:rsidTr="00EC73F9">
        <w:trPr>
          <w:trHeight w:val="30"/>
        </w:trPr>
        <w:tc>
          <w:tcPr>
            <w:tcW w:w="1418" w:type="dxa"/>
            <w:gridSpan w:val="2"/>
            <w:tcBorders>
              <w:top w:val="single" w:sz="12" w:space="0" w:color="004B8D" w:themeColor="accent1"/>
              <w:right w:val="dotted" w:sz="4" w:space="0" w:color="6D6E71" w:themeColor="text1"/>
            </w:tcBorders>
          </w:tcPr>
          <w:p w14:paraId="5BDEEAB2" w14:textId="77777777" w:rsidR="00EC73F9" w:rsidRPr="008E0A3D" w:rsidRDefault="00EC73F9" w:rsidP="00115796">
            <w:pPr>
              <w:pStyle w:val="Tabletext"/>
            </w:pPr>
            <w:r>
              <w:t>Financial</w:t>
            </w:r>
          </w:p>
        </w:tc>
        <w:sdt>
          <w:sdtPr>
            <w:id w:val="870659173"/>
            <w:placeholder>
              <w:docPart w:val="63995DD7F62B43AA83E537FAF944AE1C"/>
            </w:placeholder>
          </w:sdtPr>
          <w:sdtEndPr/>
          <w:sdtContent>
            <w:tc>
              <w:tcPr>
                <w:tcW w:w="8220" w:type="dxa"/>
                <w:gridSpan w:val="6"/>
                <w:tcBorders>
                  <w:top w:val="single" w:sz="12" w:space="0" w:color="004B8D" w:themeColor="accent1"/>
                  <w:left w:val="dotted" w:sz="4" w:space="0" w:color="6D6E71" w:themeColor="text1"/>
                </w:tcBorders>
              </w:tcPr>
              <w:p w14:paraId="00B5B974" w14:textId="77777777" w:rsidR="00556E3A" w:rsidRDefault="00556E3A" w:rsidP="00556E3A">
                <w:pPr>
                  <w:rPr>
                    <w:ins w:id="99" w:author="debbie2" w:date="2017-03-27T11:54:00Z"/>
                  </w:rPr>
                </w:pPr>
                <w:ins w:id="100" w:author="debbie2" w:date="2017-03-27T11:53:00Z">
                  <w:r>
                    <w:t xml:space="preserve">Adhere to </w:t>
                  </w:r>
                </w:ins>
                <w:ins w:id="101" w:author="debbie2" w:date="2017-03-27T11:54:00Z">
                  <w:r>
                    <w:t>agree</w:t>
                  </w:r>
                </w:ins>
                <w:ins w:id="102" w:author="debbie2" w:date="2017-03-27T11:53:00Z">
                  <w:r>
                    <w:t xml:space="preserve"> to </w:t>
                  </w:r>
                </w:ins>
                <w:ins w:id="103" w:author="debbie2" w:date="2017-03-27T11:54:00Z">
                  <w:r>
                    <w:t>initiative</w:t>
                  </w:r>
                </w:ins>
                <w:ins w:id="104" w:author="debbie2" w:date="2017-03-27T11:53:00Z">
                  <w:r>
                    <w:t xml:space="preserve"> and project budgets</w:t>
                  </w:r>
                </w:ins>
                <w:ins w:id="105" w:author="debbie2" w:date="2017-03-27T11:54:00Z">
                  <w:r>
                    <w:t>.</w:t>
                  </w:r>
                </w:ins>
              </w:p>
              <w:p w14:paraId="6A0248E0" w14:textId="77777777" w:rsidR="00556E3A" w:rsidRDefault="00556E3A" w:rsidP="00556E3A">
                <w:pPr>
                  <w:rPr>
                    <w:ins w:id="106" w:author="debbie2" w:date="2017-03-27T11:54:00Z"/>
                  </w:rPr>
                </w:pPr>
                <w:ins w:id="107" w:author="debbie2" w:date="2017-03-27T11:54:00Z">
                  <w:r>
                    <w:t>Record keeping of all these budgets</w:t>
                  </w:r>
                </w:ins>
              </w:p>
              <w:p w14:paraId="5BA5C68B" w14:textId="77777777" w:rsidR="00EC73F9" w:rsidRPr="008E0A3D" w:rsidRDefault="00556E3A" w:rsidP="009B092B">
                <w:ins w:id="108" w:author="debbie2" w:date="2017-03-27T11:54:00Z">
                  <w:r>
                    <w:t xml:space="preserve">Financial reporting on </w:t>
                  </w:r>
                  <w:r w:rsidR="009B092B">
                    <w:t xml:space="preserve">variances and deviations from the </w:t>
                  </w:r>
                </w:ins>
                <w:ins w:id="109" w:author="debbie2" w:date="2017-03-27T11:55:00Z">
                  <w:r w:rsidR="009B092B">
                    <w:t>agree budgets</w:t>
                  </w:r>
                </w:ins>
              </w:p>
            </w:tc>
          </w:sdtContent>
        </w:sdt>
      </w:tr>
      <w:tr w:rsidR="00EC73F9" w:rsidRPr="00357383" w14:paraId="5B08B5D1" w14:textId="77777777" w:rsidTr="00115796">
        <w:trPr>
          <w:trHeight w:val="25"/>
        </w:trPr>
        <w:tc>
          <w:tcPr>
            <w:tcW w:w="2530" w:type="dxa"/>
            <w:gridSpan w:val="3"/>
            <w:tcBorders>
              <w:bottom w:val="single" w:sz="2" w:space="0" w:color="004B8D" w:themeColor="accent1"/>
            </w:tcBorders>
          </w:tcPr>
          <w:p w14:paraId="16DEB4AB" w14:textId="77777777" w:rsidR="00EC73F9" w:rsidRPr="008E0A3D" w:rsidRDefault="00EC73F9" w:rsidP="00115796">
            <w:pPr>
              <w:pStyle w:val="Tabletext"/>
              <w:rPr>
                <w:sz w:val="2"/>
                <w:szCs w:val="2"/>
              </w:rPr>
            </w:pPr>
          </w:p>
        </w:tc>
        <w:tc>
          <w:tcPr>
            <w:tcW w:w="724" w:type="dxa"/>
            <w:tcBorders>
              <w:bottom w:val="single" w:sz="2" w:space="0" w:color="004B8D" w:themeColor="accent1"/>
            </w:tcBorders>
          </w:tcPr>
          <w:p w14:paraId="0AD9C6F4" w14:textId="77777777" w:rsidR="00EC73F9" w:rsidRPr="008E0A3D" w:rsidRDefault="00EC73F9" w:rsidP="00115796">
            <w:pPr>
              <w:pStyle w:val="Tabletext"/>
              <w:rPr>
                <w:sz w:val="2"/>
                <w:szCs w:val="2"/>
              </w:rPr>
            </w:pPr>
          </w:p>
        </w:tc>
        <w:tc>
          <w:tcPr>
            <w:tcW w:w="1596" w:type="dxa"/>
            <w:tcBorders>
              <w:bottom w:val="single" w:sz="2" w:space="0" w:color="004B8D" w:themeColor="accent1"/>
            </w:tcBorders>
          </w:tcPr>
          <w:p w14:paraId="4B1F511A" w14:textId="77777777" w:rsidR="00EC73F9" w:rsidRPr="008E0A3D" w:rsidRDefault="00EC73F9" w:rsidP="00115796">
            <w:pPr>
              <w:pStyle w:val="Tabletext"/>
              <w:rPr>
                <w:sz w:val="2"/>
                <w:szCs w:val="2"/>
              </w:rPr>
            </w:pPr>
          </w:p>
        </w:tc>
        <w:tc>
          <w:tcPr>
            <w:tcW w:w="1596" w:type="dxa"/>
            <w:tcBorders>
              <w:bottom w:val="single" w:sz="2" w:space="0" w:color="004B8D" w:themeColor="accent1"/>
            </w:tcBorders>
          </w:tcPr>
          <w:p w14:paraId="65F9C3DC" w14:textId="77777777" w:rsidR="00EC73F9" w:rsidRPr="008E0A3D" w:rsidRDefault="00EC73F9" w:rsidP="00115796">
            <w:pPr>
              <w:pStyle w:val="Tabletext"/>
              <w:rPr>
                <w:sz w:val="2"/>
                <w:szCs w:val="2"/>
              </w:rPr>
            </w:pPr>
          </w:p>
        </w:tc>
        <w:tc>
          <w:tcPr>
            <w:tcW w:w="1596" w:type="dxa"/>
            <w:tcBorders>
              <w:bottom w:val="single" w:sz="2" w:space="0" w:color="004B8D" w:themeColor="accent1"/>
            </w:tcBorders>
          </w:tcPr>
          <w:p w14:paraId="5023141B" w14:textId="77777777" w:rsidR="00EC73F9" w:rsidRPr="008E0A3D" w:rsidRDefault="00EC73F9" w:rsidP="00115796">
            <w:pPr>
              <w:pStyle w:val="Tabletext"/>
              <w:rPr>
                <w:sz w:val="2"/>
                <w:szCs w:val="2"/>
              </w:rPr>
            </w:pPr>
          </w:p>
        </w:tc>
        <w:tc>
          <w:tcPr>
            <w:tcW w:w="1596" w:type="dxa"/>
            <w:tcBorders>
              <w:bottom w:val="single" w:sz="2" w:space="0" w:color="004B8D" w:themeColor="accent1"/>
            </w:tcBorders>
          </w:tcPr>
          <w:p w14:paraId="1F3B1409" w14:textId="77777777" w:rsidR="00EC73F9" w:rsidRPr="008E0A3D" w:rsidRDefault="00EC73F9" w:rsidP="00115796">
            <w:pPr>
              <w:pStyle w:val="Tabletext"/>
              <w:rPr>
                <w:sz w:val="2"/>
                <w:szCs w:val="2"/>
              </w:rPr>
            </w:pPr>
          </w:p>
        </w:tc>
      </w:tr>
    </w:tbl>
    <w:p w14:paraId="562C75D1" w14:textId="77777777" w:rsidR="00EC73F9" w:rsidRDefault="00EC73F9" w:rsidP="00EC73F9">
      <w:pPr>
        <w:rPr>
          <w:rFonts w:ascii="Open Sans" w:eastAsia="Open Sans" w:hAnsi="Open Sans" w:cs="Times New Roman"/>
          <w:color w:val="6D6E7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418"/>
        <w:gridCol w:w="1112"/>
        <w:gridCol w:w="724"/>
        <w:gridCol w:w="1596"/>
        <w:gridCol w:w="1596"/>
        <w:gridCol w:w="1596"/>
        <w:gridCol w:w="1596"/>
      </w:tblGrid>
      <w:tr w:rsidR="00EC73F9" w14:paraId="664355AD" w14:textId="77777777" w:rsidTr="00115796">
        <w:trPr>
          <w:trHeight w:val="35"/>
        </w:trPr>
        <w:tc>
          <w:tcPr>
            <w:tcW w:w="2530" w:type="dxa"/>
            <w:gridSpan w:val="2"/>
            <w:tcBorders>
              <w:top w:val="single" w:sz="2" w:space="0" w:color="004B8D" w:themeColor="accent1"/>
            </w:tcBorders>
          </w:tcPr>
          <w:p w14:paraId="1A965116" w14:textId="77777777" w:rsidR="00EC73F9" w:rsidRPr="00357383" w:rsidRDefault="00EC73F9" w:rsidP="00115796">
            <w:pPr>
              <w:pStyle w:val="Headerrow"/>
              <w:rPr>
                <w:sz w:val="2"/>
                <w:szCs w:val="2"/>
              </w:rPr>
            </w:pPr>
          </w:p>
        </w:tc>
        <w:tc>
          <w:tcPr>
            <w:tcW w:w="724" w:type="dxa"/>
            <w:tcBorders>
              <w:top w:val="single" w:sz="2" w:space="0" w:color="004B8D" w:themeColor="accent1"/>
            </w:tcBorders>
          </w:tcPr>
          <w:p w14:paraId="7DF4E37C" w14:textId="77777777" w:rsidR="00EC73F9" w:rsidRPr="00357383" w:rsidRDefault="00EC73F9" w:rsidP="00115796">
            <w:pPr>
              <w:pStyle w:val="Tableheading"/>
              <w:spacing w:after="0"/>
              <w:rPr>
                <w:sz w:val="2"/>
                <w:szCs w:val="2"/>
              </w:rPr>
            </w:pPr>
          </w:p>
        </w:tc>
        <w:tc>
          <w:tcPr>
            <w:tcW w:w="1596" w:type="dxa"/>
            <w:tcBorders>
              <w:top w:val="single" w:sz="2" w:space="0" w:color="004B8D" w:themeColor="accent1"/>
            </w:tcBorders>
          </w:tcPr>
          <w:p w14:paraId="44FB30F8" w14:textId="77777777" w:rsidR="00EC73F9" w:rsidRPr="00357383" w:rsidRDefault="00EC73F9" w:rsidP="00115796">
            <w:pPr>
              <w:pStyle w:val="Tableheading"/>
              <w:spacing w:after="0"/>
              <w:rPr>
                <w:sz w:val="2"/>
                <w:szCs w:val="2"/>
              </w:rPr>
            </w:pPr>
          </w:p>
        </w:tc>
        <w:tc>
          <w:tcPr>
            <w:tcW w:w="1596" w:type="dxa"/>
            <w:tcBorders>
              <w:top w:val="single" w:sz="2" w:space="0" w:color="004B8D" w:themeColor="accent1"/>
            </w:tcBorders>
          </w:tcPr>
          <w:p w14:paraId="1DA6542E" w14:textId="77777777" w:rsidR="00EC73F9" w:rsidRPr="00357383" w:rsidRDefault="00EC73F9" w:rsidP="00115796">
            <w:pPr>
              <w:pStyle w:val="Tableheading"/>
              <w:spacing w:after="0"/>
              <w:rPr>
                <w:sz w:val="2"/>
                <w:szCs w:val="2"/>
              </w:rPr>
            </w:pPr>
          </w:p>
        </w:tc>
        <w:tc>
          <w:tcPr>
            <w:tcW w:w="1596" w:type="dxa"/>
            <w:tcBorders>
              <w:top w:val="single" w:sz="2" w:space="0" w:color="004B8D" w:themeColor="accent1"/>
            </w:tcBorders>
          </w:tcPr>
          <w:p w14:paraId="3041E394" w14:textId="77777777" w:rsidR="00EC73F9" w:rsidRPr="00357383" w:rsidRDefault="00EC73F9" w:rsidP="00115796">
            <w:pPr>
              <w:pStyle w:val="Tableheading"/>
              <w:spacing w:after="0"/>
              <w:rPr>
                <w:sz w:val="2"/>
                <w:szCs w:val="2"/>
              </w:rPr>
            </w:pPr>
          </w:p>
        </w:tc>
        <w:tc>
          <w:tcPr>
            <w:tcW w:w="1596" w:type="dxa"/>
            <w:tcBorders>
              <w:top w:val="single" w:sz="2" w:space="0" w:color="004B8D" w:themeColor="accent1"/>
            </w:tcBorders>
          </w:tcPr>
          <w:p w14:paraId="722B00AE" w14:textId="77777777" w:rsidR="00EC73F9" w:rsidRPr="00357383" w:rsidRDefault="00EC73F9" w:rsidP="00115796">
            <w:pPr>
              <w:pStyle w:val="Tableheading"/>
              <w:spacing w:after="0"/>
              <w:rPr>
                <w:sz w:val="2"/>
                <w:szCs w:val="2"/>
              </w:rPr>
            </w:pPr>
          </w:p>
        </w:tc>
      </w:tr>
      <w:tr w:rsidR="00EC73F9" w14:paraId="3C5173E5" w14:textId="77777777" w:rsidTr="00115796">
        <w:trPr>
          <w:trHeight w:val="136"/>
        </w:trPr>
        <w:tc>
          <w:tcPr>
            <w:tcW w:w="9638" w:type="dxa"/>
            <w:gridSpan w:val="7"/>
            <w:tcBorders>
              <w:bottom w:val="single" w:sz="12" w:space="0" w:color="004B8D" w:themeColor="accent1"/>
            </w:tcBorders>
          </w:tcPr>
          <w:p w14:paraId="42C6D796" w14:textId="77777777" w:rsidR="00C21B5E" w:rsidRDefault="00C21B5E" w:rsidP="00115796">
            <w:pPr>
              <w:pStyle w:val="Headerrow"/>
            </w:pPr>
          </w:p>
          <w:p w14:paraId="6E1831B3" w14:textId="77777777" w:rsidR="00C21B5E" w:rsidRDefault="00C21B5E" w:rsidP="00115796">
            <w:pPr>
              <w:pStyle w:val="Headerrow"/>
            </w:pPr>
          </w:p>
          <w:p w14:paraId="54E11D2A" w14:textId="77777777" w:rsidR="00C21B5E" w:rsidRDefault="00C21B5E" w:rsidP="00115796">
            <w:pPr>
              <w:pStyle w:val="Headerrow"/>
            </w:pPr>
          </w:p>
          <w:p w14:paraId="31126E5D" w14:textId="77777777" w:rsidR="00C21B5E" w:rsidRDefault="00C21B5E" w:rsidP="00115796">
            <w:pPr>
              <w:pStyle w:val="Headerrow"/>
            </w:pPr>
          </w:p>
          <w:p w14:paraId="68D5A681" w14:textId="77777777" w:rsidR="00B303FB" w:rsidRPr="00B303FB" w:rsidRDefault="00EC73F9" w:rsidP="00115796">
            <w:pPr>
              <w:pStyle w:val="Headerrow"/>
              <w:rPr>
                <w:rFonts w:asciiTheme="minorHAnsi" w:hAnsiTheme="minorHAnsi" w:cstheme="minorHAnsi"/>
                <w:szCs w:val="20"/>
                <w:lang w:val="en-GB"/>
              </w:rPr>
            </w:pPr>
            <w:r>
              <w:t>Organisation structure</w:t>
            </w:r>
            <w:r w:rsidR="00B303FB">
              <w:t xml:space="preserve"> </w:t>
            </w:r>
            <w:r w:rsidR="00B303FB" w:rsidRPr="001E38AF">
              <w:t>(</w:t>
            </w:r>
            <w:r w:rsidR="00B303FB" w:rsidRPr="001E38AF">
              <w:rPr>
                <w:rFonts w:asciiTheme="minorHAnsi" w:hAnsiTheme="minorHAnsi" w:cstheme="minorHAnsi"/>
              </w:rPr>
              <w:t xml:space="preserve">The diagram below outlines the reporting structure relevant to the role. </w:t>
            </w:r>
            <w:r w:rsidR="00B303FB" w:rsidRPr="001E38AF">
              <w:rPr>
                <w:rFonts w:asciiTheme="minorHAnsi" w:hAnsiTheme="minorHAnsi" w:cstheme="minorHAnsi"/>
                <w:szCs w:val="20"/>
                <w:lang w:val="en-GB"/>
              </w:rPr>
              <w:t>Insert the role immediately below and above the role being profiled</w:t>
            </w:r>
            <w:r w:rsidR="00104296" w:rsidRPr="001E38AF">
              <w:rPr>
                <w:rFonts w:asciiTheme="minorHAnsi" w:hAnsiTheme="minorHAnsi" w:cstheme="minorHAnsi"/>
                <w:szCs w:val="20"/>
                <w:lang w:val="en-GB"/>
              </w:rPr>
              <w:t>)</w:t>
            </w:r>
          </w:p>
        </w:tc>
      </w:tr>
      <w:tr w:rsidR="00EC73F9" w14:paraId="7D2054AF" w14:textId="77777777" w:rsidTr="00115796">
        <w:trPr>
          <w:trHeight w:val="30"/>
        </w:trPr>
        <w:tc>
          <w:tcPr>
            <w:tcW w:w="1418" w:type="dxa"/>
            <w:tcBorders>
              <w:top w:val="single" w:sz="12" w:space="0" w:color="004B8D" w:themeColor="accent1"/>
              <w:right w:val="dotted" w:sz="4" w:space="0" w:color="6D6E71" w:themeColor="text1"/>
            </w:tcBorders>
          </w:tcPr>
          <w:p w14:paraId="237C8490" w14:textId="77777777" w:rsidR="00EC73F9" w:rsidRPr="008E0A3D" w:rsidRDefault="00EC73F9" w:rsidP="00115796">
            <w:pPr>
              <w:pStyle w:val="Tabletext"/>
            </w:pPr>
            <w:r>
              <w:t>Attached</w:t>
            </w:r>
          </w:p>
        </w:tc>
        <w:sdt>
          <w:sdtPr>
            <w:id w:val="1026758980"/>
            <w:placeholder>
              <w:docPart w:val="E07D3690D3124E2491FB145FD1C0C697"/>
            </w:placeholder>
            <w:showingPlcHdr/>
          </w:sdtPr>
          <w:sdtEndPr/>
          <w:sdtContent>
            <w:tc>
              <w:tcPr>
                <w:tcW w:w="8220" w:type="dxa"/>
                <w:gridSpan w:val="6"/>
                <w:tcBorders>
                  <w:top w:val="single" w:sz="12" w:space="0" w:color="004B8D" w:themeColor="accent1"/>
                  <w:left w:val="dotted" w:sz="4" w:space="0" w:color="6D6E71" w:themeColor="text1"/>
                </w:tcBorders>
              </w:tcPr>
              <w:p w14:paraId="5362E849" w14:textId="77777777" w:rsidR="00EC73F9" w:rsidRPr="008E0A3D" w:rsidRDefault="00EC73F9" w:rsidP="00115796">
                <w:r w:rsidRPr="00D005FA">
                  <w:rPr>
                    <w:rStyle w:val="PlaceholderText"/>
                  </w:rPr>
                  <w:t>Click or tap here to enter text.</w:t>
                </w:r>
              </w:p>
            </w:tc>
          </w:sdtContent>
        </w:sdt>
      </w:tr>
      <w:tr w:rsidR="00EC73F9" w:rsidRPr="00357383" w14:paraId="2DE403A5" w14:textId="77777777" w:rsidTr="00115796">
        <w:trPr>
          <w:trHeight w:val="25"/>
        </w:trPr>
        <w:tc>
          <w:tcPr>
            <w:tcW w:w="2530" w:type="dxa"/>
            <w:gridSpan w:val="2"/>
            <w:tcBorders>
              <w:bottom w:val="single" w:sz="2" w:space="0" w:color="004B8D" w:themeColor="accent1"/>
            </w:tcBorders>
          </w:tcPr>
          <w:p w14:paraId="62431CDC" w14:textId="77777777" w:rsidR="00EC73F9" w:rsidRPr="008E0A3D" w:rsidRDefault="00EC73F9" w:rsidP="00115796">
            <w:pPr>
              <w:pStyle w:val="Tabletext"/>
              <w:rPr>
                <w:sz w:val="2"/>
                <w:szCs w:val="2"/>
              </w:rPr>
            </w:pPr>
          </w:p>
        </w:tc>
        <w:tc>
          <w:tcPr>
            <w:tcW w:w="724" w:type="dxa"/>
            <w:tcBorders>
              <w:bottom w:val="single" w:sz="2" w:space="0" w:color="004B8D" w:themeColor="accent1"/>
            </w:tcBorders>
          </w:tcPr>
          <w:p w14:paraId="49E398E2" w14:textId="77777777" w:rsidR="00EC73F9" w:rsidRPr="008E0A3D" w:rsidRDefault="00EC73F9" w:rsidP="00115796">
            <w:pPr>
              <w:pStyle w:val="Tabletext"/>
              <w:rPr>
                <w:sz w:val="2"/>
                <w:szCs w:val="2"/>
              </w:rPr>
            </w:pPr>
          </w:p>
        </w:tc>
        <w:tc>
          <w:tcPr>
            <w:tcW w:w="1596" w:type="dxa"/>
            <w:tcBorders>
              <w:bottom w:val="single" w:sz="2" w:space="0" w:color="004B8D" w:themeColor="accent1"/>
            </w:tcBorders>
          </w:tcPr>
          <w:p w14:paraId="16287F21" w14:textId="77777777" w:rsidR="00EC73F9" w:rsidRPr="008E0A3D" w:rsidRDefault="00EC73F9" w:rsidP="00115796">
            <w:pPr>
              <w:pStyle w:val="Tabletext"/>
              <w:rPr>
                <w:sz w:val="2"/>
                <w:szCs w:val="2"/>
              </w:rPr>
            </w:pPr>
          </w:p>
        </w:tc>
        <w:tc>
          <w:tcPr>
            <w:tcW w:w="1596" w:type="dxa"/>
            <w:tcBorders>
              <w:bottom w:val="single" w:sz="2" w:space="0" w:color="004B8D" w:themeColor="accent1"/>
            </w:tcBorders>
          </w:tcPr>
          <w:p w14:paraId="5BE93A62" w14:textId="77777777" w:rsidR="00EC73F9" w:rsidRPr="008E0A3D" w:rsidRDefault="00EC73F9" w:rsidP="00115796">
            <w:pPr>
              <w:pStyle w:val="Tabletext"/>
              <w:rPr>
                <w:sz w:val="2"/>
                <w:szCs w:val="2"/>
              </w:rPr>
            </w:pPr>
          </w:p>
        </w:tc>
        <w:tc>
          <w:tcPr>
            <w:tcW w:w="1596" w:type="dxa"/>
            <w:tcBorders>
              <w:bottom w:val="single" w:sz="2" w:space="0" w:color="004B8D" w:themeColor="accent1"/>
            </w:tcBorders>
          </w:tcPr>
          <w:p w14:paraId="384BA73E" w14:textId="77777777" w:rsidR="00EC73F9" w:rsidRPr="008E0A3D" w:rsidRDefault="00EC73F9" w:rsidP="00115796">
            <w:pPr>
              <w:pStyle w:val="Tabletext"/>
              <w:rPr>
                <w:sz w:val="2"/>
                <w:szCs w:val="2"/>
              </w:rPr>
            </w:pPr>
          </w:p>
        </w:tc>
        <w:tc>
          <w:tcPr>
            <w:tcW w:w="1596" w:type="dxa"/>
            <w:tcBorders>
              <w:bottom w:val="single" w:sz="2" w:space="0" w:color="004B8D" w:themeColor="accent1"/>
            </w:tcBorders>
          </w:tcPr>
          <w:p w14:paraId="34B3F2EB" w14:textId="77777777" w:rsidR="00EC73F9" w:rsidRPr="008E0A3D" w:rsidRDefault="00EC73F9" w:rsidP="00115796">
            <w:pPr>
              <w:pStyle w:val="Tabletext"/>
              <w:rPr>
                <w:sz w:val="2"/>
                <w:szCs w:val="2"/>
              </w:rPr>
            </w:pPr>
          </w:p>
        </w:tc>
      </w:tr>
    </w:tbl>
    <w:p w14:paraId="7D34F5C7" w14:textId="77777777" w:rsidR="00EC73F9" w:rsidRDefault="00EC73F9" w:rsidP="00EC73F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530"/>
        <w:gridCol w:w="305"/>
        <w:gridCol w:w="419"/>
        <w:gridCol w:w="1596"/>
        <w:gridCol w:w="1596"/>
        <w:gridCol w:w="1596"/>
        <w:gridCol w:w="1596"/>
      </w:tblGrid>
      <w:tr w:rsidR="00EC73F9" w14:paraId="0B4020A7" w14:textId="77777777" w:rsidTr="00115796">
        <w:trPr>
          <w:trHeight w:val="35"/>
        </w:trPr>
        <w:tc>
          <w:tcPr>
            <w:tcW w:w="2530" w:type="dxa"/>
            <w:tcBorders>
              <w:top w:val="single" w:sz="2" w:space="0" w:color="004B8D" w:themeColor="accent1"/>
            </w:tcBorders>
          </w:tcPr>
          <w:p w14:paraId="1D7B270A" w14:textId="77777777" w:rsidR="00EC73F9" w:rsidRPr="00357383" w:rsidRDefault="00EC73F9" w:rsidP="00115796">
            <w:pPr>
              <w:pStyle w:val="Headerrow"/>
              <w:rPr>
                <w:sz w:val="2"/>
                <w:szCs w:val="2"/>
              </w:rPr>
            </w:pPr>
          </w:p>
        </w:tc>
        <w:tc>
          <w:tcPr>
            <w:tcW w:w="724" w:type="dxa"/>
            <w:gridSpan w:val="2"/>
            <w:tcBorders>
              <w:top w:val="single" w:sz="2" w:space="0" w:color="004B8D" w:themeColor="accent1"/>
            </w:tcBorders>
          </w:tcPr>
          <w:p w14:paraId="4F904CB7" w14:textId="77777777" w:rsidR="00EC73F9" w:rsidRPr="00357383" w:rsidRDefault="00EC73F9" w:rsidP="00115796">
            <w:pPr>
              <w:pStyle w:val="Tableheading"/>
              <w:spacing w:after="0"/>
              <w:rPr>
                <w:sz w:val="2"/>
                <w:szCs w:val="2"/>
              </w:rPr>
            </w:pPr>
          </w:p>
        </w:tc>
        <w:tc>
          <w:tcPr>
            <w:tcW w:w="1596" w:type="dxa"/>
            <w:tcBorders>
              <w:top w:val="single" w:sz="2" w:space="0" w:color="004B8D" w:themeColor="accent1"/>
            </w:tcBorders>
          </w:tcPr>
          <w:p w14:paraId="06971CD3" w14:textId="77777777" w:rsidR="00EC73F9" w:rsidRPr="00357383" w:rsidRDefault="00EC73F9" w:rsidP="00115796">
            <w:pPr>
              <w:pStyle w:val="Tableheading"/>
              <w:spacing w:after="0"/>
              <w:rPr>
                <w:sz w:val="2"/>
                <w:szCs w:val="2"/>
              </w:rPr>
            </w:pPr>
          </w:p>
        </w:tc>
        <w:tc>
          <w:tcPr>
            <w:tcW w:w="1596" w:type="dxa"/>
            <w:tcBorders>
              <w:top w:val="single" w:sz="2" w:space="0" w:color="004B8D" w:themeColor="accent1"/>
            </w:tcBorders>
          </w:tcPr>
          <w:p w14:paraId="2A1F701D" w14:textId="77777777" w:rsidR="00EC73F9" w:rsidRPr="00357383" w:rsidRDefault="00EC73F9" w:rsidP="00115796">
            <w:pPr>
              <w:pStyle w:val="Tableheading"/>
              <w:spacing w:after="0"/>
              <w:rPr>
                <w:sz w:val="2"/>
                <w:szCs w:val="2"/>
              </w:rPr>
            </w:pPr>
          </w:p>
        </w:tc>
        <w:tc>
          <w:tcPr>
            <w:tcW w:w="1596" w:type="dxa"/>
            <w:tcBorders>
              <w:top w:val="single" w:sz="2" w:space="0" w:color="004B8D" w:themeColor="accent1"/>
            </w:tcBorders>
          </w:tcPr>
          <w:p w14:paraId="03EFCA41" w14:textId="77777777" w:rsidR="00EC73F9" w:rsidRPr="00357383" w:rsidRDefault="00EC73F9" w:rsidP="00115796">
            <w:pPr>
              <w:pStyle w:val="Tableheading"/>
              <w:spacing w:after="0"/>
              <w:rPr>
                <w:sz w:val="2"/>
                <w:szCs w:val="2"/>
              </w:rPr>
            </w:pPr>
          </w:p>
        </w:tc>
        <w:tc>
          <w:tcPr>
            <w:tcW w:w="1596" w:type="dxa"/>
            <w:tcBorders>
              <w:top w:val="single" w:sz="2" w:space="0" w:color="004B8D" w:themeColor="accent1"/>
            </w:tcBorders>
          </w:tcPr>
          <w:p w14:paraId="5F96A722" w14:textId="77777777" w:rsidR="00EC73F9" w:rsidRPr="00357383" w:rsidRDefault="00EC73F9" w:rsidP="00115796">
            <w:pPr>
              <w:pStyle w:val="Tableheading"/>
              <w:spacing w:after="0"/>
              <w:rPr>
                <w:sz w:val="2"/>
                <w:szCs w:val="2"/>
              </w:rPr>
            </w:pPr>
          </w:p>
        </w:tc>
      </w:tr>
      <w:tr w:rsidR="00EC73F9" w:rsidRPr="00EC73F9" w14:paraId="53E8DC1B" w14:textId="77777777" w:rsidTr="00115796">
        <w:trPr>
          <w:trHeight w:val="136"/>
        </w:trPr>
        <w:tc>
          <w:tcPr>
            <w:tcW w:w="9638" w:type="dxa"/>
            <w:gridSpan w:val="7"/>
            <w:tcBorders>
              <w:bottom w:val="single" w:sz="12" w:space="0" w:color="004B8D" w:themeColor="accent1"/>
            </w:tcBorders>
          </w:tcPr>
          <w:p w14:paraId="65CAD553" w14:textId="77777777" w:rsidR="00EC73F9" w:rsidRDefault="00EC73F9" w:rsidP="00115796">
            <w:pPr>
              <w:pStyle w:val="Headerrow"/>
            </w:pPr>
            <w:r w:rsidRPr="00EC73F9">
              <w:t xml:space="preserve">Relationships  </w:t>
            </w:r>
            <w:r w:rsidRPr="00EC73F9">
              <w:rPr>
                <w:rFonts w:asciiTheme="minorHAnsi" w:hAnsiTheme="minorHAnsi" w:cstheme="minorHAnsi"/>
              </w:rPr>
              <w:t>(manage or mentor subordinates, dotted lines to other superiors, drive DSY’s or BU’s relationship with, etc)</w:t>
            </w:r>
          </w:p>
        </w:tc>
      </w:tr>
      <w:tr w:rsidR="00EC73F9" w14:paraId="6B55EDC3" w14:textId="77777777" w:rsidTr="00EC73F9">
        <w:trPr>
          <w:trHeight w:val="30"/>
        </w:trPr>
        <w:tc>
          <w:tcPr>
            <w:tcW w:w="2835" w:type="dxa"/>
            <w:gridSpan w:val="2"/>
            <w:tcBorders>
              <w:top w:val="single" w:sz="12" w:space="0" w:color="004B8D" w:themeColor="accent1"/>
              <w:right w:val="dotted" w:sz="4" w:space="0" w:color="6D6E71" w:themeColor="text1"/>
            </w:tcBorders>
          </w:tcPr>
          <w:p w14:paraId="1B83579E" w14:textId="77777777" w:rsidR="00EC73F9" w:rsidRPr="00EC73F9" w:rsidRDefault="00EC73F9" w:rsidP="00EC73F9">
            <w:pPr>
              <w:pStyle w:val="Tabletext"/>
            </w:pPr>
            <w:r w:rsidRPr="00EC73F9">
              <w:t>Subordinates</w:t>
            </w:r>
          </w:p>
        </w:tc>
        <w:tc>
          <w:tcPr>
            <w:tcW w:w="6803" w:type="dxa"/>
            <w:gridSpan w:val="5"/>
            <w:tcBorders>
              <w:top w:val="single" w:sz="12" w:space="0" w:color="004B8D" w:themeColor="accent1"/>
              <w:left w:val="dotted" w:sz="4" w:space="0" w:color="6D6E71" w:themeColor="text1"/>
            </w:tcBorders>
          </w:tcPr>
          <w:p w14:paraId="019061D0" w14:textId="77777777" w:rsidR="00371112" w:rsidRDefault="00371112" w:rsidP="00371112">
            <w:r>
              <w:t>Work collaboratively to contribute to achieving multiple team’s business outcomes</w:t>
            </w:r>
          </w:p>
          <w:p w14:paraId="72DD09CC" w14:textId="77777777" w:rsidR="00EC73F9" w:rsidRPr="008E0A3D" w:rsidRDefault="00371112" w:rsidP="00371112">
            <w:r>
              <w:t>Participate in meetings to obtain the work group perspective and share information</w:t>
            </w:r>
          </w:p>
        </w:tc>
      </w:tr>
      <w:tr w:rsidR="00EC73F9" w14:paraId="3DC4FB3A" w14:textId="77777777" w:rsidTr="00EC73F9">
        <w:tc>
          <w:tcPr>
            <w:tcW w:w="2835" w:type="dxa"/>
            <w:gridSpan w:val="2"/>
            <w:tcBorders>
              <w:right w:val="dotted" w:sz="4" w:space="0" w:color="6D6E71" w:themeColor="text1"/>
            </w:tcBorders>
          </w:tcPr>
          <w:p w14:paraId="1F731D6D" w14:textId="77777777" w:rsidR="00EC73F9" w:rsidRPr="00EC73F9" w:rsidRDefault="00EC73F9" w:rsidP="00EC73F9">
            <w:pPr>
              <w:pStyle w:val="Tabletext"/>
            </w:pPr>
            <w:r w:rsidRPr="00EC73F9">
              <w:t>Superior(s)</w:t>
            </w:r>
          </w:p>
        </w:tc>
        <w:tc>
          <w:tcPr>
            <w:tcW w:w="6803" w:type="dxa"/>
            <w:gridSpan w:val="5"/>
            <w:tcBorders>
              <w:left w:val="dotted" w:sz="4" w:space="0" w:color="6D6E71" w:themeColor="text1"/>
            </w:tcBorders>
          </w:tcPr>
          <w:p w14:paraId="76A3CF19" w14:textId="77777777" w:rsidR="00371112" w:rsidRDefault="00371112" w:rsidP="00DB550D">
            <w:pPr>
              <w:pStyle w:val="Tabletext"/>
            </w:pPr>
            <w:r>
              <w:t>Inform manager about agreed ICT architecture</w:t>
            </w:r>
          </w:p>
          <w:p w14:paraId="1C43C222" w14:textId="77777777" w:rsidR="00EC73F9" w:rsidRPr="008E0A3D" w:rsidRDefault="00371112" w:rsidP="00DB550D">
            <w:pPr>
              <w:pStyle w:val="Tabletext"/>
            </w:pPr>
            <w:r>
              <w:t>Escalate issues, keep informed, advise and receive instructions</w:t>
            </w:r>
          </w:p>
        </w:tc>
      </w:tr>
      <w:tr w:rsidR="00EC73F9" w14:paraId="04ABABC7" w14:textId="77777777" w:rsidTr="00EC73F9">
        <w:tc>
          <w:tcPr>
            <w:tcW w:w="2835" w:type="dxa"/>
            <w:gridSpan w:val="2"/>
            <w:tcBorders>
              <w:right w:val="dotted" w:sz="4" w:space="0" w:color="6D6E71" w:themeColor="text1"/>
            </w:tcBorders>
          </w:tcPr>
          <w:p w14:paraId="048F6B98" w14:textId="77777777" w:rsidR="00EC73F9" w:rsidRPr="00EC73F9" w:rsidRDefault="00EC73F9" w:rsidP="00EC73F9">
            <w:pPr>
              <w:pStyle w:val="Tabletext"/>
            </w:pPr>
            <w:r w:rsidRPr="00EC73F9">
              <w:t>Other contacts</w:t>
            </w:r>
          </w:p>
          <w:p w14:paraId="3917C98A" w14:textId="77777777" w:rsidR="00EC73F9" w:rsidRPr="00EC73F9" w:rsidRDefault="00EC73F9" w:rsidP="00EC73F9">
            <w:pPr>
              <w:pStyle w:val="Tabletext"/>
            </w:pPr>
            <w:r>
              <w:t xml:space="preserve">1. </w:t>
            </w:r>
            <w:r w:rsidRPr="00EC73F9">
              <w:t>Within the company</w:t>
            </w:r>
          </w:p>
          <w:p w14:paraId="5B95CD12" w14:textId="77777777" w:rsidR="00EC73F9" w:rsidRPr="008E0A3D" w:rsidRDefault="00EC73F9" w:rsidP="00EC73F9">
            <w:pPr>
              <w:pStyle w:val="Tabletext"/>
            </w:pPr>
          </w:p>
        </w:tc>
        <w:tc>
          <w:tcPr>
            <w:tcW w:w="6803" w:type="dxa"/>
            <w:gridSpan w:val="5"/>
            <w:tcBorders>
              <w:left w:val="dotted" w:sz="4" w:space="0" w:color="6D6E71" w:themeColor="text1"/>
            </w:tcBorders>
          </w:tcPr>
          <w:sdt>
            <w:sdtPr>
              <w:id w:val="364878321"/>
              <w:placeholder>
                <w:docPart w:val="FC9773CEC1314FE988D5ED7F3FB5E1C4"/>
              </w:placeholder>
            </w:sdtPr>
            <w:sdtEndPr/>
            <w:sdtContent>
              <w:p w14:paraId="18982AEB" w14:textId="77777777" w:rsidR="00115796" w:rsidRDefault="00371112" w:rsidP="00DB550D">
                <w:pPr>
                  <w:pStyle w:val="Tabletext"/>
                </w:pPr>
                <w:r>
                  <w:t>Resolve and provide</w:t>
                </w:r>
                <w:r w:rsidR="00115796">
                  <w:t xml:space="preserve"> solutions to systems issues and business requirements.</w:t>
                </w:r>
              </w:p>
              <w:p w14:paraId="5BBE68C8" w14:textId="77777777" w:rsidR="00EC73F9" w:rsidRPr="008E0A3D" w:rsidRDefault="00115796" w:rsidP="00DB550D">
                <w:pPr>
                  <w:pStyle w:val="Tabletext"/>
                </w:pPr>
                <w:r>
                  <w:t>Understand priorities and best fit assets to give optimal advice and guidance to business in the pursuit of cost effective, working solutions.</w:t>
                </w:r>
              </w:p>
            </w:sdtContent>
          </w:sdt>
        </w:tc>
      </w:tr>
      <w:tr w:rsidR="00EC73F9" w14:paraId="5B78A52C" w14:textId="77777777" w:rsidTr="00EC73F9">
        <w:tc>
          <w:tcPr>
            <w:tcW w:w="2835" w:type="dxa"/>
            <w:gridSpan w:val="2"/>
            <w:tcBorders>
              <w:right w:val="dotted" w:sz="4" w:space="0" w:color="6D6E71" w:themeColor="text1"/>
            </w:tcBorders>
            <w:vAlign w:val="bottom"/>
          </w:tcPr>
          <w:p w14:paraId="60749B4D" w14:textId="77777777" w:rsidR="00EC73F9" w:rsidRPr="00DB27D2" w:rsidRDefault="00EC73F9" w:rsidP="00EC73F9">
            <w:pPr>
              <w:pStyle w:val="Tabletext"/>
            </w:pPr>
            <w:r>
              <w:t xml:space="preserve">2. </w:t>
            </w:r>
            <w:r w:rsidRPr="00EC73F9">
              <w:t>Outside the company</w:t>
            </w:r>
          </w:p>
        </w:tc>
        <w:tc>
          <w:tcPr>
            <w:tcW w:w="6803" w:type="dxa"/>
            <w:gridSpan w:val="5"/>
            <w:tcBorders>
              <w:left w:val="dotted" w:sz="4" w:space="0" w:color="6D6E71" w:themeColor="text1"/>
            </w:tcBorders>
          </w:tcPr>
          <w:p w14:paraId="40108208" w14:textId="77777777" w:rsidR="00EC73F9" w:rsidRPr="008E0A3D" w:rsidRDefault="00EA5011" w:rsidP="00115796">
            <w:pPr>
              <w:pStyle w:val="Tabletext"/>
            </w:pPr>
            <w:sdt>
              <w:sdtPr>
                <w:id w:val="524295975"/>
                <w:placeholder>
                  <w:docPart w:val="DCF84B5F0475405A9EAF9A8851162C98"/>
                </w:placeholder>
              </w:sdtPr>
              <w:sdtEndPr/>
              <w:sdtContent>
                <w:r w:rsidR="00371112">
                  <w:t>Evaluate options for solutions and services. Incorporate external requirements and features in solution designs</w:t>
                </w:r>
              </w:sdtContent>
            </w:sdt>
          </w:p>
        </w:tc>
      </w:tr>
      <w:tr w:rsidR="00EC73F9" w:rsidRPr="00357383" w14:paraId="5220BBB2" w14:textId="77777777" w:rsidTr="00115796">
        <w:trPr>
          <w:trHeight w:val="25"/>
        </w:trPr>
        <w:tc>
          <w:tcPr>
            <w:tcW w:w="2530" w:type="dxa"/>
            <w:tcBorders>
              <w:bottom w:val="single" w:sz="2" w:space="0" w:color="004B8D" w:themeColor="accent1"/>
            </w:tcBorders>
          </w:tcPr>
          <w:p w14:paraId="13CB595B" w14:textId="77777777" w:rsidR="00EC73F9" w:rsidRPr="008E0A3D" w:rsidRDefault="00EC73F9" w:rsidP="00115796">
            <w:pPr>
              <w:pStyle w:val="Tabletext"/>
              <w:rPr>
                <w:sz w:val="2"/>
                <w:szCs w:val="2"/>
              </w:rPr>
            </w:pPr>
          </w:p>
        </w:tc>
        <w:tc>
          <w:tcPr>
            <w:tcW w:w="724" w:type="dxa"/>
            <w:gridSpan w:val="2"/>
            <w:tcBorders>
              <w:bottom w:val="single" w:sz="2" w:space="0" w:color="004B8D" w:themeColor="accent1"/>
            </w:tcBorders>
          </w:tcPr>
          <w:p w14:paraId="6D9C8D39" w14:textId="77777777" w:rsidR="00EC73F9" w:rsidRPr="008E0A3D" w:rsidRDefault="00EC73F9" w:rsidP="00115796">
            <w:pPr>
              <w:pStyle w:val="Tabletext"/>
              <w:rPr>
                <w:sz w:val="2"/>
                <w:szCs w:val="2"/>
              </w:rPr>
            </w:pPr>
          </w:p>
        </w:tc>
        <w:tc>
          <w:tcPr>
            <w:tcW w:w="1596" w:type="dxa"/>
            <w:tcBorders>
              <w:bottom w:val="single" w:sz="2" w:space="0" w:color="004B8D" w:themeColor="accent1"/>
            </w:tcBorders>
          </w:tcPr>
          <w:p w14:paraId="675E05EE" w14:textId="77777777" w:rsidR="00EC73F9" w:rsidRPr="008E0A3D" w:rsidRDefault="00EC73F9" w:rsidP="00115796">
            <w:pPr>
              <w:pStyle w:val="Tabletext"/>
              <w:rPr>
                <w:sz w:val="2"/>
                <w:szCs w:val="2"/>
              </w:rPr>
            </w:pPr>
          </w:p>
        </w:tc>
        <w:tc>
          <w:tcPr>
            <w:tcW w:w="1596" w:type="dxa"/>
            <w:tcBorders>
              <w:bottom w:val="single" w:sz="2" w:space="0" w:color="004B8D" w:themeColor="accent1"/>
            </w:tcBorders>
          </w:tcPr>
          <w:p w14:paraId="2FC17F8B" w14:textId="77777777" w:rsidR="00EC73F9" w:rsidRPr="008E0A3D" w:rsidRDefault="00EC73F9" w:rsidP="00115796">
            <w:pPr>
              <w:pStyle w:val="Tabletext"/>
              <w:rPr>
                <w:sz w:val="2"/>
                <w:szCs w:val="2"/>
              </w:rPr>
            </w:pPr>
          </w:p>
        </w:tc>
        <w:tc>
          <w:tcPr>
            <w:tcW w:w="1596" w:type="dxa"/>
            <w:tcBorders>
              <w:bottom w:val="single" w:sz="2" w:space="0" w:color="004B8D" w:themeColor="accent1"/>
            </w:tcBorders>
          </w:tcPr>
          <w:p w14:paraId="0A4F7224" w14:textId="77777777" w:rsidR="00EC73F9" w:rsidRPr="008E0A3D" w:rsidRDefault="00EC73F9" w:rsidP="00115796">
            <w:pPr>
              <w:pStyle w:val="Tabletext"/>
              <w:rPr>
                <w:sz w:val="2"/>
                <w:szCs w:val="2"/>
              </w:rPr>
            </w:pPr>
          </w:p>
        </w:tc>
        <w:tc>
          <w:tcPr>
            <w:tcW w:w="1596" w:type="dxa"/>
            <w:tcBorders>
              <w:bottom w:val="single" w:sz="2" w:space="0" w:color="004B8D" w:themeColor="accent1"/>
            </w:tcBorders>
          </w:tcPr>
          <w:p w14:paraId="5AE48A43" w14:textId="77777777" w:rsidR="00EC73F9" w:rsidRPr="008E0A3D" w:rsidRDefault="00EC73F9" w:rsidP="00115796">
            <w:pPr>
              <w:pStyle w:val="Tabletext"/>
              <w:rPr>
                <w:sz w:val="2"/>
                <w:szCs w:val="2"/>
              </w:rPr>
            </w:pPr>
          </w:p>
        </w:tc>
      </w:tr>
    </w:tbl>
    <w:p w14:paraId="50F40DEB" w14:textId="77777777" w:rsidR="000C40C7" w:rsidRDefault="000C40C7" w:rsidP="000C40C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530"/>
        <w:gridCol w:w="724"/>
        <w:gridCol w:w="1596"/>
        <w:gridCol w:w="1596"/>
        <w:gridCol w:w="1596"/>
        <w:gridCol w:w="1596"/>
      </w:tblGrid>
      <w:tr w:rsidR="000C40C7" w14:paraId="77A52294" w14:textId="77777777" w:rsidTr="00115796">
        <w:trPr>
          <w:trHeight w:val="35"/>
        </w:trPr>
        <w:tc>
          <w:tcPr>
            <w:tcW w:w="2530" w:type="dxa"/>
            <w:tcBorders>
              <w:top w:val="single" w:sz="2" w:space="0" w:color="004B8D" w:themeColor="accent1"/>
            </w:tcBorders>
          </w:tcPr>
          <w:p w14:paraId="007DCDA8" w14:textId="77777777" w:rsidR="000C40C7" w:rsidRPr="00357383" w:rsidRDefault="000C40C7" w:rsidP="00115796">
            <w:pPr>
              <w:pStyle w:val="Headerrow"/>
              <w:rPr>
                <w:sz w:val="2"/>
                <w:szCs w:val="2"/>
              </w:rPr>
            </w:pPr>
          </w:p>
        </w:tc>
        <w:tc>
          <w:tcPr>
            <w:tcW w:w="724" w:type="dxa"/>
            <w:tcBorders>
              <w:top w:val="single" w:sz="2" w:space="0" w:color="004B8D" w:themeColor="accent1"/>
            </w:tcBorders>
          </w:tcPr>
          <w:p w14:paraId="450EA2D7" w14:textId="77777777" w:rsidR="000C40C7" w:rsidRPr="00357383" w:rsidRDefault="000C40C7" w:rsidP="00115796">
            <w:pPr>
              <w:pStyle w:val="Tableheading"/>
              <w:spacing w:after="0"/>
              <w:rPr>
                <w:sz w:val="2"/>
                <w:szCs w:val="2"/>
              </w:rPr>
            </w:pPr>
          </w:p>
        </w:tc>
        <w:tc>
          <w:tcPr>
            <w:tcW w:w="1596" w:type="dxa"/>
            <w:tcBorders>
              <w:top w:val="single" w:sz="2" w:space="0" w:color="004B8D" w:themeColor="accent1"/>
            </w:tcBorders>
          </w:tcPr>
          <w:p w14:paraId="3DD355C9" w14:textId="77777777" w:rsidR="000C40C7" w:rsidRPr="00357383" w:rsidRDefault="000C40C7" w:rsidP="00115796">
            <w:pPr>
              <w:pStyle w:val="Tableheading"/>
              <w:spacing w:after="0"/>
              <w:rPr>
                <w:sz w:val="2"/>
                <w:szCs w:val="2"/>
              </w:rPr>
            </w:pPr>
          </w:p>
        </w:tc>
        <w:tc>
          <w:tcPr>
            <w:tcW w:w="1596" w:type="dxa"/>
            <w:tcBorders>
              <w:top w:val="single" w:sz="2" w:space="0" w:color="004B8D" w:themeColor="accent1"/>
            </w:tcBorders>
          </w:tcPr>
          <w:p w14:paraId="1A81F0B1" w14:textId="77777777" w:rsidR="000C40C7" w:rsidRPr="00357383" w:rsidRDefault="000C40C7" w:rsidP="00115796">
            <w:pPr>
              <w:pStyle w:val="Tableheading"/>
              <w:spacing w:after="0"/>
              <w:rPr>
                <w:sz w:val="2"/>
                <w:szCs w:val="2"/>
              </w:rPr>
            </w:pPr>
          </w:p>
        </w:tc>
        <w:tc>
          <w:tcPr>
            <w:tcW w:w="1596" w:type="dxa"/>
            <w:tcBorders>
              <w:top w:val="single" w:sz="2" w:space="0" w:color="004B8D" w:themeColor="accent1"/>
            </w:tcBorders>
          </w:tcPr>
          <w:p w14:paraId="717AAFBA" w14:textId="77777777" w:rsidR="000C40C7" w:rsidRPr="00357383" w:rsidRDefault="000C40C7" w:rsidP="00115796">
            <w:pPr>
              <w:pStyle w:val="Tableheading"/>
              <w:spacing w:after="0"/>
              <w:rPr>
                <w:sz w:val="2"/>
                <w:szCs w:val="2"/>
              </w:rPr>
            </w:pPr>
          </w:p>
        </w:tc>
        <w:tc>
          <w:tcPr>
            <w:tcW w:w="1596" w:type="dxa"/>
            <w:tcBorders>
              <w:top w:val="single" w:sz="2" w:space="0" w:color="004B8D" w:themeColor="accent1"/>
            </w:tcBorders>
          </w:tcPr>
          <w:p w14:paraId="56EE48EE" w14:textId="77777777" w:rsidR="000C40C7" w:rsidRPr="00357383" w:rsidRDefault="000C40C7" w:rsidP="00115796">
            <w:pPr>
              <w:pStyle w:val="Tableheading"/>
              <w:spacing w:after="0"/>
              <w:rPr>
                <w:sz w:val="2"/>
                <w:szCs w:val="2"/>
              </w:rPr>
            </w:pPr>
          </w:p>
        </w:tc>
      </w:tr>
      <w:tr w:rsidR="000C40C7" w:rsidRPr="00EC73F9" w14:paraId="3482B742" w14:textId="77777777" w:rsidTr="00115796">
        <w:trPr>
          <w:trHeight w:val="136"/>
        </w:trPr>
        <w:tc>
          <w:tcPr>
            <w:tcW w:w="9638" w:type="dxa"/>
            <w:gridSpan w:val="6"/>
            <w:tcBorders>
              <w:bottom w:val="single" w:sz="12" w:space="0" w:color="004B8D" w:themeColor="accent1"/>
            </w:tcBorders>
          </w:tcPr>
          <w:p w14:paraId="2C8F2A5B" w14:textId="77777777" w:rsidR="000C40C7" w:rsidRDefault="005679A3" w:rsidP="00115796">
            <w:pPr>
              <w:pStyle w:val="Headerrow"/>
            </w:pPr>
            <w:r w:rsidRPr="001E38AF">
              <w:t>Education;</w:t>
            </w:r>
            <w:r>
              <w:t xml:space="preserve"> </w:t>
            </w:r>
            <w:r w:rsidR="000C40C7">
              <w:t>Knowledge and Experience</w:t>
            </w:r>
          </w:p>
        </w:tc>
      </w:tr>
      <w:tr w:rsidR="000C40C7" w14:paraId="1A3D1F6C" w14:textId="77777777" w:rsidTr="00647F9C">
        <w:trPr>
          <w:trHeight w:val="2280"/>
        </w:trPr>
        <w:tc>
          <w:tcPr>
            <w:tcW w:w="4850" w:type="dxa"/>
            <w:gridSpan w:val="3"/>
            <w:tcBorders>
              <w:top w:val="single" w:sz="12" w:space="0" w:color="004B8D" w:themeColor="accent1"/>
              <w:right w:val="dotted" w:sz="4" w:space="0" w:color="6D6E71" w:themeColor="text1"/>
            </w:tcBorders>
          </w:tcPr>
          <w:p w14:paraId="4CA9F75C" w14:textId="77777777" w:rsidR="000C40C7" w:rsidRPr="001E38AF" w:rsidRDefault="000C40C7" w:rsidP="00DB550D">
            <w:pPr>
              <w:pStyle w:val="Tabletext"/>
            </w:pPr>
            <w:r w:rsidRPr="000C40C7">
              <w:t>W</w:t>
            </w:r>
            <w:r w:rsidR="00DB550D">
              <w:t>hat is the minimum education</w:t>
            </w:r>
            <w:r w:rsidRPr="000C40C7">
              <w:t xml:space="preserve"> needed to be in </w:t>
            </w:r>
            <w:r w:rsidR="00DB550D" w:rsidRPr="001E38AF">
              <w:t>this role? (Academic/Professional Qualifications</w:t>
            </w:r>
            <w:r w:rsidRPr="001E38AF">
              <w:t>)</w:t>
            </w:r>
          </w:p>
          <w:p w14:paraId="2908EB2C" w14:textId="77777777" w:rsidR="00DB550D" w:rsidRPr="001E38AF" w:rsidRDefault="00DB550D" w:rsidP="00DB550D">
            <w:pPr>
              <w:pStyle w:val="Tabletext"/>
            </w:pPr>
          </w:p>
          <w:p w14:paraId="539DD682" w14:textId="77777777" w:rsidR="00DB550D" w:rsidRDefault="00DB550D" w:rsidP="00DB550D">
            <w:pPr>
              <w:pStyle w:val="Tabletext"/>
            </w:pPr>
            <w:r w:rsidRPr="001E38AF">
              <w:t>What is the knowledge required role (gained through formal/informal education/experience). Includes knowledge of facts, concepts, procedures, models or theories</w:t>
            </w:r>
            <w:r>
              <w:t xml:space="preserve"> </w:t>
            </w:r>
          </w:p>
          <w:p w14:paraId="121FD38A" w14:textId="77777777" w:rsidR="00DB550D" w:rsidRPr="000C40C7" w:rsidRDefault="00DB550D" w:rsidP="00DB550D">
            <w:pPr>
              <w:pStyle w:val="Tabletext"/>
            </w:pPr>
          </w:p>
        </w:tc>
        <w:tc>
          <w:tcPr>
            <w:tcW w:w="4788" w:type="dxa"/>
            <w:gridSpan w:val="3"/>
            <w:tcBorders>
              <w:top w:val="single" w:sz="12" w:space="0" w:color="004B8D" w:themeColor="accent1"/>
              <w:left w:val="dotted" w:sz="4" w:space="0" w:color="6D6E71" w:themeColor="text1"/>
            </w:tcBorders>
          </w:tcPr>
          <w:p w14:paraId="70B84CF7" w14:textId="77777777" w:rsidR="000C40C7" w:rsidRDefault="00EA5011" w:rsidP="004001F6">
            <w:sdt>
              <w:sdtPr>
                <w:id w:val="-599723850"/>
                <w:placeholder>
                  <w:docPart w:val="F836C54251364F10BA660EB47EBA83AA"/>
                </w:placeholder>
              </w:sdtPr>
              <w:sdtEndPr/>
              <w:sdtContent>
                <w:sdt>
                  <w:sdtPr>
                    <w:id w:val="331809294"/>
                    <w:placeholder>
                      <w:docPart w:val="560DA173B98D4238B253FD08E6A5D2EA"/>
                    </w:placeholder>
                  </w:sdtPr>
                  <w:sdtEndPr/>
                  <w:sdtContent>
                    <w:r w:rsidR="00371112">
                      <w:rPr>
                        <w:rStyle w:val="PlaceholderText"/>
                      </w:rPr>
                      <w:t>Tertiary preferred</w:t>
                    </w:r>
                    <w:r w:rsidR="004001F6" w:rsidRPr="00D005FA">
                      <w:rPr>
                        <w:rStyle w:val="PlaceholderText"/>
                      </w:rPr>
                      <w:t>.</w:t>
                    </w:r>
                  </w:sdtContent>
                </w:sdt>
              </w:sdtContent>
            </w:sdt>
          </w:p>
          <w:p w14:paraId="1FE2DD96" w14:textId="77777777" w:rsidR="004001F6" w:rsidRDefault="004001F6" w:rsidP="004001F6"/>
          <w:p w14:paraId="27357532" w14:textId="77777777" w:rsidR="004001F6" w:rsidRDefault="004001F6" w:rsidP="004001F6"/>
          <w:sdt>
            <w:sdtPr>
              <w:id w:val="872270238"/>
              <w:placeholder>
                <w:docPart w:val="7CF6B257CD264FD3B95FAE474C999283"/>
              </w:placeholder>
            </w:sdtPr>
            <w:sdtEndPr/>
            <w:sdtContent>
              <w:p w14:paraId="3062EDD4" w14:textId="77777777" w:rsidR="00371112" w:rsidRDefault="00371112" w:rsidP="00371112">
                <w:r>
                  <w:t>Development Background</w:t>
                </w:r>
              </w:p>
              <w:p w14:paraId="18033B12" w14:textId="77777777" w:rsidR="004001F6" w:rsidRPr="008E0A3D" w:rsidRDefault="00371112" w:rsidP="00371112">
                <w:r>
                  <w:t>Domain Knowledge</w:t>
                </w:r>
              </w:p>
            </w:sdtContent>
          </w:sdt>
        </w:tc>
      </w:tr>
      <w:tr w:rsidR="000C40C7" w14:paraId="696FED1F" w14:textId="77777777" w:rsidTr="000C40C7">
        <w:tc>
          <w:tcPr>
            <w:tcW w:w="4850" w:type="dxa"/>
            <w:gridSpan w:val="3"/>
            <w:tcBorders>
              <w:right w:val="dotted" w:sz="4" w:space="0" w:color="6D6E71" w:themeColor="text1"/>
            </w:tcBorders>
          </w:tcPr>
          <w:p w14:paraId="1E16623D" w14:textId="77777777" w:rsidR="000C40C7" w:rsidRPr="000C40C7" w:rsidRDefault="000C40C7" w:rsidP="00C806F3">
            <w:pPr>
              <w:pStyle w:val="Tabletext"/>
            </w:pPr>
            <w:r w:rsidRPr="000C40C7">
              <w:t xml:space="preserve">What is the minimum number of years’ </w:t>
            </w:r>
            <w:r w:rsidR="00C806F3" w:rsidRPr="001E38AF">
              <w:t>and type</w:t>
            </w:r>
            <w:r w:rsidR="00C806F3">
              <w:t xml:space="preserve"> of </w:t>
            </w:r>
            <w:r w:rsidRPr="000C40C7">
              <w:t xml:space="preserve">experience </w:t>
            </w:r>
            <w:r w:rsidR="00C806F3">
              <w:t>required</w:t>
            </w:r>
            <w:r w:rsidRPr="000C40C7">
              <w:t xml:space="preserve"> to be in this role?</w:t>
            </w:r>
          </w:p>
        </w:tc>
        <w:tc>
          <w:tcPr>
            <w:tcW w:w="4788" w:type="dxa"/>
            <w:gridSpan w:val="3"/>
            <w:tcBorders>
              <w:left w:val="dotted" w:sz="4" w:space="0" w:color="6D6E71" w:themeColor="text1"/>
            </w:tcBorders>
          </w:tcPr>
          <w:p w14:paraId="73DF77F8" w14:textId="77777777" w:rsidR="000C40C7" w:rsidRPr="008E0A3D" w:rsidRDefault="000C40C7" w:rsidP="00115796">
            <w:pPr>
              <w:pStyle w:val="Tabletext"/>
            </w:pPr>
            <w:r>
              <w:t xml:space="preserve"> </w:t>
            </w:r>
            <w:sdt>
              <w:sdtPr>
                <w:id w:val="-295065127"/>
                <w:placeholder>
                  <w:docPart w:val="188F7B91BE0B40E5A8C5B32584D4F0D8"/>
                </w:placeholder>
                <w:showingPlcHdr/>
              </w:sdtPr>
              <w:sdtEndPr/>
              <w:sdtContent>
                <w:r w:rsidRPr="00D005FA">
                  <w:rPr>
                    <w:rStyle w:val="PlaceholderText"/>
                  </w:rPr>
                  <w:t>Click or tap here to enter text.</w:t>
                </w:r>
              </w:sdtContent>
            </w:sdt>
          </w:p>
        </w:tc>
      </w:tr>
      <w:tr w:rsidR="000C40C7" w14:paraId="07F023C8" w14:textId="77777777" w:rsidTr="000C40C7">
        <w:tc>
          <w:tcPr>
            <w:tcW w:w="4850" w:type="dxa"/>
            <w:gridSpan w:val="3"/>
            <w:tcBorders>
              <w:right w:val="dotted" w:sz="4" w:space="0" w:color="6D6E71" w:themeColor="text1"/>
            </w:tcBorders>
          </w:tcPr>
          <w:p w14:paraId="4BDB5498" w14:textId="77777777" w:rsidR="000C40C7" w:rsidRPr="000C40C7" w:rsidRDefault="000C40C7" w:rsidP="000C40C7">
            <w:pPr>
              <w:pStyle w:val="Tabletext"/>
            </w:pPr>
          </w:p>
        </w:tc>
        <w:tc>
          <w:tcPr>
            <w:tcW w:w="4788" w:type="dxa"/>
            <w:gridSpan w:val="3"/>
            <w:tcBorders>
              <w:left w:val="dotted" w:sz="4" w:space="0" w:color="6D6E71" w:themeColor="text1"/>
            </w:tcBorders>
          </w:tcPr>
          <w:p w14:paraId="2916C19D" w14:textId="77777777" w:rsidR="000C40C7" w:rsidRPr="008E0A3D" w:rsidRDefault="000C40C7" w:rsidP="00115796">
            <w:pPr>
              <w:pStyle w:val="Tabletext"/>
            </w:pPr>
          </w:p>
        </w:tc>
      </w:tr>
      <w:tr w:rsidR="000C40C7" w:rsidRPr="00357383" w14:paraId="74869460" w14:textId="77777777" w:rsidTr="00115796">
        <w:trPr>
          <w:trHeight w:val="25"/>
        </w:trPr>
        <w:tc>
          <w:tcPr>
            <w:tcW w:w="2530" w:type="dxa"/>
            <w:tcBorders>
              <w:bottom w:val="single" w:sz="2" w:space="0" w:color="004B8D" w:themeColor="accent1"/>
            </w:tcBorders>
          </w:tcPr>
          <w:p w14:paraId="187F57B8" w14:textId="77777777" w:rsidR="000C40C7" w:rsidRPr="008E0A3D" w:rsidRDefault="000C40C7" w:rsidP="00115796">
            <w:pPr>
              <w:pStyle w:val="Tabletext"/>
              <w:rPr>
                <w:sz w:val="2"/>
                <w:szCs w:val="2"/>
              </w:rPr>
            </w:pPr>
          </w:p>
        </w:tc>
        <w:tc>
          <w:tcPr>
            <w:tcW w:w="724" w:type="dxa"/>
            <w:tcBorders>
              <w:bottom w:val="single" w:sz="2" w:space="0" w:color="004B8D" w:themeColor="accent1"/>
            </w:tcBorders>
          </w:tcPr>
          <w:p w14:paraId="54738AF4" w14:textId="77777777" w:rsidR="000C40C7" w:rsidRPr="008E0A3D" w:rsidRDefault="000C40C7" w:rsidP="00115796">
            <w:pPr>
              <w:pStyle w:val="Tabletext"/>
              <w:rPr>
                <w:sz w:val="2"/>
                <w:szCs w:val="2"/>
              </w:rPr>
            </w:pPr>
          </w:p>
        </w:tc>
        <w:tc>
          <w:tcPr>
            <w:tcW w:w="1596" w:type="dxa"/>
            <w:tcBorders>
              <w:bottom w:val="single" w:sz="2" w:space="0" w:color="004B8D" w:themeColor="accent1"/>
            </w:tcBorders>
          </w:tcPr>
          <w:p w14:paraId="46ABBD8F" w14:textId="77777777" w:rsidR="000C40C7" w:rsidRPr="008E0A3D" w:rsidRDefault="000C40C7" w:rsidP="00115796">
            <w:pPr>
              <w:pStyle w:val="Tabletext"/>
              <w:rPr>
                <w:sz w:val="2"/>
                <w:szCs w:val="2"/>
              </w:rPr>
            </w:pPr>
          </w:p>
        </w:tc>
        <w:tc>
          <w:tcPr>
            <w:tcW w:w="1596" w:type="dxa"/>
            <w:tcBorders>
              <w:bottom w:val="single" w:sz="2" w:space="0" w:color="004B8D" w:themeColor="accent1"/>
            </w:tcBorders>
          </w:tcPr>
          <w:p w14:paraId="06BBA33E" w14:textId="77777777" w:rsidR="000C40C7" w:rsidRPr="008E0A3D" w:rsidRDefault="000C40C7" w:rsidP="00115796">
            <w:pPr>
              <w:pStyle w:val="Tabletext"/>
              <w:rPr>
                <w:sz w:val="2"/>
                <w:szCs w:val="2"/>
              </w:rPr>
            </w:pPr>
          </w:p>
        </w:tc>
        <w:tc>
          <w:tcPr>
            <w:tcW w:w="1596" w:type="dxa"/>
            <w:tcBorders>
              <w:bottom w:val="single" w:sz="2" w:space="0" w:color="004B8D" w:themeColor="accent1"/>
            </w:tcBorders>
          </w:tcPr>
          <w:p w14:paraId="464FCBC1" w14:textId="77777777" w:rsidR="000C40C7" w:rsidRPr="008E0A3D" w:rsidRDefault="000C40C7" w:rsidP="00115796">
            <w:pPr>
              <w:pStyle w:val="Tabletext"/>
              <w:rPr>
                <w:sz w:val="2"/>
                <w:szCs w:val="2"/>
              </w:rPr>
            </w:pPr>
          </w:p>
        </w:tc>
        <w:tc>
          <w:tcPr>
            <w:tcW w:w="1596" w:type="dxa"/>
            <w:tcBorders>
              <w:bottom w:val="single" w:sz="2" w:space="0" w:color="004B8D" w:themeColor="accent1"/>
            </w:tcBorders>
          </w:tcPr>
          <w:p w14:paraId="5C8C6B09" w14:textId="77777777" w:rsidR="000C40C7" w:rsidRPr="008E0A3D" w:rsidRDefault="000C40C7" w:rsidP="00115796">
            <w:pPr>
              <w:pStyle w:val="Tabletext"/>
              <w:rPr>
                <w:sz w:val="2"/>
                <w:szCs w:val="2"/>
              </w:rPr>
            </w:pPr>
          </w:p>
        </w:tc>
      </w:tr>
    </w:tbl>
    <w:p w14:paraId="3382A365" w14:textId="77777777" w:rsidR="00EC73F9" w:rsidRDefault="00EC73F9" w:rsidP="00EC73F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530"/>
        <w:gridCol w:w="724"/>
        <w:gridCol w:w="1596"/>
        <w:gridCol w:w="1596"/>
        <w:gridCol w:w="1596"/>
        <w:gridCol w:w="605"/>
        <w:gridCol w:w="991"/>
      </w:tblGrid>
      <w:tr w:rsidR="000C40C7" w14:paraId="5C71F136" w14:textId="77777777" w:rsidTr="00115796">
        <w:trPr>
          <w:trHeight w:val="35"/>
        </w:trPr>
        <w:tc>
          <w:tcPr>
            <w:tcW w:w="2530" w:type="dxa"/>
            <w:tcBorders>
              <w:top w:val="single" w:sz="2" w:space="0" w:color="004B8D" w:themeColor="accent1"/>
            </w:tcBorders>
          </w:tcPr>
          <w:p w14:paraId="62199465" w14:textId="77777777" w:rsidR="000C40C7" w:rsidRPr="00357383" w:rsidRDefault="000C40C7" w:rsidP="00115796">
            <w:pPr>
              <w:pStyle w:val="Headerrow"/>
              <w:rPr>
                <w:sz w:val="2"/>
                <w:szCs w:val="2"/>
              </w:rPr>
            </w:pPr>
          </w:p>
        </w:tc>
        <w:tc>
          <w:tcPr>
            <w:tcW w:w="724" w:type="dxa"/>
            <w:tcBorders>
              <w:top w:val="single" w:sz="2" w:space="0" w:color="004B8D" w:themeColor="accent1"/>
            </w:tcBorders>
          </w:tcPr>
          <w:p w14:paraId="0DA123B1" w14:textId="77777777" w:rsidR="000C40C7" w:rsidRPr="00357383" w:rsidRDefault="000C40C7" w:rsidP="00115796">
            <w:pPr>
              <w:pStyle w:val="Tableheading"/>
              <w:spacing w:after="0"/>
              <w:rPr>
                <w:sz w:val="2"/>
                <w:szCs w:val="2"/>
              </w:rPr>
            </w:pPr>
          </w:p>
        </w:tc>
        <w:tc>
          <w:tcPr>
            <w:tcW w:w="1596" w:type="dxa"/>
            <w:tcBorders>
              <w:top w:val="single" w:sz="2" w:space="0" w:color="004B8D" w:themeColor="accent1"/>
            </w:tcBorders>
          </w:tcPr>
          <w:p w14:paraId="4C4CEA3D" w14:textId="77777777" w:rsidR="000C40C7" w:rsidRPr="00357383" w:rsidRDefault="000C40C7" w:rsidP="00115796">
            <w:pPr>
              <w:pStyle w:val="Tableheading"/>
              <w:spacing w:after="0"/>
              <w:rPr>
                <w:sz w:val="2"/>
                <w:szCs w:val="2"/>
              </w:rPr>
            </w:pPr>
          </w:p>
        </w:tc>
        <w:tc>
          <w:tcPr>
            <w:tcW w:w="1596" w:type="dxa"/>
            <w:tcBorders>
              <w:top w:val="single" w:sz="2" w:space="0" w:color="004B8D" w:themeColor="accent1"/>
            </w:tcBorders>
          </w:tcPr>
          <w:p w14:paraId="50895670" w14:textId="77777777" w:rsidR="000C40C7" w:rsidRPr="00357383" w:rsidRDefault="000C40C7" w:rsidP="00115796">
            <w:pPr>
              <w:pStyle w:val="Tableheading"/>
              <w:spacing w:after="0"/>
              <w:rPr>
                <w:sz w:val="2"/>
                <w:szCs w:val="2"/>
              </w:rPr>
            </w:pPr>
          </w:p>
        </w:tc>
        <w:tc>
          <w:tcPr>
            <w:tcW w:w="1596" w:type="dxa"/>
            <w:tcBorders>
              <w:top w:val="single" w:sz="2" w:space="0" w:color="004B8D" w:themeColor="accent1"/>
            </w:tcBorders>
          </w:tcPr>
          <w:p w14:paraId="38C1F859" w14:textId="77777777" w:rsidR="000C40C7" w:rsidRPr="00357383" w:rsidRDefault="000C40C7" w:rsidP="00115796">
            <w:pPr>
              <w:pStyle w:val="Tableheading"/>
              <w:spacing w:after="0"/>
              <w:rPr>
                <w:sz w:val="2"/>
                <w:szCs w:val="2"/>
              </w:rPr>
            </w:pPr>
          </w:p>
        </w:tc>
        <w:tc>
          <w:tcPr>
            <w:tcW w:w="1596" w:type="dxa"/>
            <w:gridSpan w:val="2"/>
            <w:tcBorders>
              <w:top w:val="single" w:sz="2" w:space="0" w:color="004B8D" w:themeColor="accent1"/>
            </w:tcBorders>
          </w:tcPr>
          <w:p w14:paraId="0C8FE7CE" w14:textId="77777777" w:rsidR="000C40C7" w:rsidRPr="00357383" w:rsidRDefault="000C40C7" w:rsidP="00115796">
            <w:pPr>
              <w:pStyle w:val="Tableheading"/>
              <w:spacing w:after="0"/>
              <w:rPr>
                <w:sz w:val="2"/>
                <w:szCs w:val="2"/>
              </w:rPr>
            </w:pPr>
          </w:p>
        </w:tc>
      </w:tr>
      <w:tr w:rsidR="000C40C7" w14:paraId="426A5DBC" w14:textId="77777777" w:rsidTr="00115796">
        <w:trPr>
          <w:trHeight w:val="136"/>
        </w:trPr>
        <w:tc>
          <w:tcPr>
            <w:tcW w:w="9638" w:type="dxa"/>
            <w:gridSpan w:val="7"/>
            <w:tcBorders>
              <w:bottom w:val="single" w:sz="12" w:space="0" w:color="004B8D" w:themeColor="accent1"/>
            </w:tcBorders>
          </w:tcPr>
          <w:p w14:paraId="41004F19" w14:textId="77777777" w:rsidR="005679A3" w:rsidRDefault="005679A3" w:rsidP="00115796">
            <w:pPr>
              <w:pStyle w:val="Headerrow"/>
            </w:pPr>
          </w:p>
          <w:p w14:paraId="67C0C651" w14:textId="77777777" w:rsidR="005679A3" w:rsidRDefault="005679A3" w:rsidP="00115796">
            <w:pPr>
              <w:pStyle w:val="Headerrow"/>
            </w:pPr>
          </w:p>
          <w:p w14:paraId="5943B876" w14:textId="77777777" w:rsidR="000C40C7" w:rsidRDefault="000C40C7" w:rsidP="00115796">
            <w:pPr>
              <w:pStyle w:val="Headerrow"/>
            </w:pPr>
            <w:r>
              <w:t xml:space="preserve">Strategic Input </w:t>
            </w:r>
            <w:r w:rsidR="00F66FE3">
              <w:t xml:space="preserve">                                                                                                                                         </w:t>
            </w:r>
            <w:r>
              <w:t>(Yes/No)</w:t>
            </w:r>
          </w:p>
        </w:tc>
      </w:tr>
      <w:tr w:rsidR="000C40C7" w14:paraId="2E52EE9F" w14:textId="77777777" w:rsidTr="000C40C7">
        <w:trPr>
          <w:trHeight w:val="30"/>
        </w:trPr>
        <w:tc>
          <w:tcPr>
            <w:tcW w:w="8647" w:type="dxa"/>
            <w:gridSpan w:val="6"/>
            <w:tcBorders>
              <w:top w:val="single" w:sz="12" w:space="0" w:color="004B8D" w:themeColor="accent1"/>
              <w:right w:val="dotted" w:sz="4" w:space="0" w:color="6D6E71" w:themeColor="text1"/>
            </w:tcBorders>
          </w:tcPr>
          <w:p w14:paraId="33692305" w14:textId="77777777" w:rsidR="000C40C7" w:rsidRPr="008E0A3D" w:rsidRDefault="000C40C7" w:rsidP="000C40C7">
            <w:pPr>
              <w:spacing w:line="240" w:lineRule="auto"/>
            </w:pPr>
            <w:r w:rsidRPr="000C40C7">
              <w:t xml:space="preserve">I present new ideas to my BU Exco or Holdings Exco                                                                  </w:t>
            </w:r>
          </w:p>
        </w:tc>
        <w:sdt>
          <w:sdtPr>
            <w:id w:val="1362856918"/>
            <w:placeholder>
              <w:docPart w:val="DCD47DF71623446DAAC2D0CA66653BAE"/>
            </w:placeholder>
          </w:sdtPr>
          <w:sdtEndPr/>
          <w:sdtContent>
            <w:tc>
              <w:tcPr>
                <w:tcW w:w="991" w:type="dxa"/>
                <w:tcBorders>
                  <w:top w:val="single" w:sz="12" w:space="0" w:color="004B8D" w:themeColor="accent1"/>
                  <w:left w:val="dotted" w:sz="4" w:space="0" w:color="6D6E71" w:themeColor="text1"/>
                </w:tcBorders>
              </w:tcPr>
              <w:p w14:paraId="6B90CE20" w14:textId="77777777" w:rsidR="000C40C7" w:rsidRPr="008E0A3D" w:rsidRDefault="004001F6" w:rsidP="00115796">
                <w:r>
                  <w:t xml:space="preserve"> </w:t>
                </w:r>
                <w:r w:rsidR="00E166DF">
                  <w:t>Yes</w:t>
                </w:r>
              </w:p>
            </w:tc>
          </w:sdtContent>
        </w:sdt>
      </w:tr>
      <w:tr w:rsidR="000C40C7" w14:paraId="5159A6F4" w14:textId="77777777" w:rsidTr="000C40C7">
        <w:tc>
          <w:tcPr>
            <w:tcW w:w="8647" w:type="dxa"/>
            <w:gridSpan w:val="6"/>
            <w:tcBorders>
              <w:right w:val="dotted" w:sz="4" w:space="0" w:color="6D6E71" w:themeColor="text1"/>
            </w:tcBorders>
          </w:tcPr>
          <w:p w14:paraId="3F9D96A1" w14:textId="77777777" w:rsidR="000C40C7" w:rsidRPr="008E0A3D" w:rsidRDefault="000C40C7" w:rsidP="000C40C7">
            <w:pPr>
              <w:spacing w:line="240" w:lineRule="auto"/>
            </w:pPr>
            <w:r w:rsidRPr="000C40C7">
              <w:t>I am directly involved in the setting of strategy for my BU</w:t>
            </w:r>
          </w:p>
        </w:tc>
        <w:tc>
          <w:tcPr>
            <w:tcW w:w="991" w:type="dxa"/>
            <w:tcBorders>
              <w:left w:val="dotted" w:sz="4" w:space="0" w:color="6D6E71" w:themeColor="text1"/>
            </w:tcBorders>
          </w:tcPr>
          <w:p w14:paraId="03D806DF" w14:textId="77777777" w:rsidR="000C40C7" w:rsidRPr="008E0A3D" w:rsidRDefault="000C40C7" w:rsidP="00115796">
            <w:pPr>
              <w:pStyle w:val="Tabletext"/>
            </w:pPr>
            <w:r>
              <w:t xml:space="preserve"> </w:t>
            </w:r>
            <w:sdt>
              <w:sdtPr>
                <w:id w:val="-496263658"/>
                <w:placeholder>
                  <w:docPart w:val="DFC04ED8A3EC45C1822A2DBE17E62BB0"/>
                </w:placeholder>
              </w:sdtPr>
              <w:sdtEndPr/>
              <w:sdtContent>
                <w:ins w:id="110" w:author="Elaine Alho" w:date="2017-03-29T07:36:00Z">
                  <w:r w:rsidR="00883A4B">
                    <w:t>No</w:t>
                  </w:r>
                </w:ins>
                <w:del w:id="111" w:author="Elaine Alho" w:date="2017-03-29T07:36:00Z">
                  <w:r w:rsidR="00E166DF" w:rsidDel="00883A4B">
                    <w:delText>Yes</w:delText>
                  </w:r>
                </w:del>
              </w:sdtContent>
            </w:sdt>
          </w:p>
        </w:tc>
      </w:tr>
      <w:tr w:rsidR="000C40C7" w14:paraId="00F14C0B" w14:textId="77777777" w:rsidTr="000C40C7">
        <w:tc>
          <w:tcPr>
            <w:tcW w:w="8647" w:type="dxa"/>
            <w:gridSpan w:val="6"/>
            <w:tcBorders>
              <w:right w:val="dotted" w:sz="4" w:space="0" w:color="6D6E71" w:themeColor="text1"/>
            </w:tcBorders>
          </w:tcPr>
          <w:p w14:paraId="22D771A2" w14:textId="77777777" w:rsidR="000C40C7" w:rsidRPr="008E0A3D" w:rsidRDefault="000C40C7" w:rsidP="000C40C7">
            <w:pPr>
              <w:spacing w:line="240" w:lineRule="auto"/>
            </w:pPr>
            <w:r w:rsidRPr="000C40C7">
              <w:t xml:space="preserve">I am regularly required to report back on progress of key strategic initiatives for my BU         </w:t>
            </w:r>
          </w:p>
        </w:tc>
        <w:tc>
          <w:tcPr>
            <w:tcW w:w="991" w:type="dxa"/>
            <w:tcBorders>
              <w:left w:val="dotted" w:sz="4" w:space="0" w:color="6D6E71" w:themeColor="text1"/>
            </w:tcBorders>
          </w:tcPr>
          <w:p w14:paraId="4235E6A1" w14:textId="77777777" w:rsidR="000C40C7" w:rsidRPr="008E0A3D" w:rsidRDefault="000C40C7" w:rsidP="00115796">
            <w:pPr>
              <w:pStyle w:val="Tabletext"/>
            </w:pPr>
            <w:r>
              <w:t xml:space="preserve"> </w:t>
            </w:r>
            <w:sdt>
              <w:sdtPr>
                <w:id w:val="123661239"/>
                <w:placeholder>
                  <w:docPart w:val="6DD138F8BD62470887CFE69712974DF0"/>
                </w:placeholder>
              </w:sdtPr>
              <w:sdtEndPr/>
              <w:sdtContent>
                <w:ins w:id="112" w:author="Elaine Alho" w:date="2017-03-29T07:36:00Z">
                  <w:r w:rsidR="00883A4B">
                    <w:t>No</w:t>
                  </w:r>
                </w:ins>
                <w:del w:id="113" w:author="Elaine Alho" w:date="2017-03-29T07:36:00Z">
                  <w:r w:rsidR="00E166DF" w:rsidDel="00883A4B">
                    <w:delText>Yes</w:delText>
                  </w:r>
                </w:del>
              </w:sdtContent>
            </w:sdt>
          </w:p>
        </w:tc>
      </w:tr>
      <w:tr w:rsidR="000C40C7" w:rsidRPr="00357383" w14:paraId="308D56CC" w14:textId="77777777" w:rsidTr="00115796">
        <w:trPr>
          <w:trHeight w:val="25"/>
        </w:trPr>
        <w:tc>
          <w:tcPr>
            <w:tcW w:w="2530" w:type="dxa"/>
            <w:tcBorders>
              <w:bottom w:val="single" w:sz="2" w:space="0" w:color="004B8D" w:themeColor="accent1"/>
            </w:tcBorders>
          </w:tcPr>
          <w:p w14:paraId="797E50C6" w14:textId="77777777" w:rsidR="000C40C7" w:rsidRPr="008E0A3D" w:rsidRDefault="000C40C7" w:rsidP="00115796">
            <w:pPr>
              <w:pStyle w:val="Tabletext"/>
              <w:rPr>
                <w:sz w:val="2"/>
                <w:szCs w:val="2"/>
              </w:rPr>
            </w:pPr>
          </w:p>
        </w:tc>
        <w:tc>
          <w:tcPr>
            <w:tcW w:w="724" w:type="dxa"/>
            <w:tcBorders>
              <w:bottom w:val="single" w:sz="2" w:space="0" w:color="004B8D" w:themeColor="accent1"/>
            </w:tcBorders>
          </w:tcPr>
          <w:p w14:paraId="7B04FA47" w14:textId="77777777" w:rsidR="000C40C7" w:rsidRPr="008E0A3D" w:rsidRDefault="000C40C7" w:rsidP="00115796">
            <w:pPr>
              <w:pStyle w:val="Tabletext"/>
              <w:rPr>
                <w:sz w:val="2"/>
                <w:szCs w:val="2"/>
              </w:rPr>
            </w:pPr>
          </w:p>
        </w:tc>
        <w:tc>
          <w:tcPr>
            <w:tcW w:w="1596" w:type="dxa"/>
            <w:tcBorders>
              <w:bottom w:val="single" w:sz="2" w:space="0" w:color="004B8D" w:themeColor="accent1"/>
            </w:tcBorders>
          </w:tcPr>
          <w:p w14:paraId="568C698B" w14:textId="77777777" w:rsidR="000C40C7" w:rsidRPr="008E0A3D" w:rsidRDefault="000C40C7" w:rsidP="00115796">
            <w:pPr>
              <w:pStyle w:val="Tabletext"/>
              <w:rPr>
                <w:sz w:val="2"/>
                <w:szCs w:val="2"/>
              </w:rPr>
            </w:pPr>
          </w:p>
        </w:tc>
        <w:tc>
          <w:tcPr>
            <w:tcW w:w="1596" w:type="dxa"/>
            <w:tcBorders>
              <w:bottom w:val="single" w:sz="2" w:space="0" w:color="004B8D" w:themeColor="accent1"/>
            </w:tcBorders>
          </w:tcPr>
          <w:p w14:paraId="1A939487" w14:textId="77777777" w:rsidR="000C40C7" w:rsidRPr="008E0A3D" w:rsidRDefault="000C40C7" w:rsidP="00115796">
            <w:pPr>
              <w:pStyle w:val="Tabletext"/>
              <w:rPr>
                <w:sz w:val="2"/>
                <w:szCs w:val="2"/>
              </w:rPr>
            </w:pPr>
          </w:p>
        </w:tc>
        <w:tc>
          <w:tcPr>
            <w:tcW w:w="1596" w:type="dxa"/>
            <w:tcBorders>
              <w:bottom w:val="single" w:sz="2" w:space="0" w:color="004B8D" w:themeColor="accent1"/>
            </w:tcBorders>
          </w:tcPr>
          <w:p w14:paraId="6AA258D8" w14:textId="77777777" w:rsidR="000C40C7" w:rsidRPr="008E0A3D" w:rsidRDefault="000C40C7" w:rsidP="00115796">
            <w:pPr>
              <w:pStyle w:val="Tabletext"/>
              <w:rPr>
                <w:sz w:val="2"/>
                <w:szCs w:val="2"/>
              </w:rPr>
            </w:pPr>
          </w:p>
        </w:tc>
        <w:tc>
          <w:tcPr>
            <w:tcW w:w="1596" w:type="dxa"/>
            <w:gridSpan w:val="2"/>
            <w:tcBorders>
              <w:bottom w:val="single" w:sz="2" w:space="0" w:color="004B8D" w:themeColor="accent1"/>
            </w:tcBorders>
          </w:tcPr>
          <w:p w14:paraId="6FFBD3EC" w14:textId="77777777" w:rsidR="000C40C7" w:rsidRPr="008E0A3D" w:rsidRDefault="000C40C7" w:rsidP="00115796">
            <w:pPr>
              <w:pStyle w:val="Tabletext"/>
              <w:rPr>
                <w:sz w:val="2"/>
                <w:szCs w:val="2"/>
              </w:rPr>
            </w:pPr>
          </w:p>
        </w:tc>
      </w:tr>
    </w:tbl>
    <w:p w14:paraId="30DCCCAD" w14:textId="77777777" w:rsidR="000C40C7" w:rsidRDefault="000C40C7">
      <w:pPr>
        <w:spacing w:after="160" w:line="259"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530"/>
        <w:gridCol w:w="724"/>
        <w:gridCol w:w="1596"/>
        <w:gridCol w:w="1596"/>
        <w:gridCol w:w="1596"/>
        <w:gridCol w:w="1596"/>
      </w:tblGrid>
      <w:tr w:rsidR="000C40C7" w14:paraId="36AF6883" w14:textId="77777777" w:rsidTr="00115796">
        <w:trPr>
          <w:trHeight w:val="35"/>
        </w:trPr>
        <w:tc>
          <w:tcPr>
            <w:tcW w:w="2530" w:type="dxa"/>
            <w:tcBorders>
              <w:top w:val="single" w:sz="2" w:space="0" w:color="004B8D" w:themeColor="accent1"/>
            </w:tcBorders>
          </w:tcPr>
          <w:p w14:paraId="54C529ED" w14:textId="77777777" w:rsidR="000C40C7" w:rsidRPr="00357383" w:rsidRDefault="000C40C7" w:rsidP="00115796">
            <w:pPr>
              <w:pStyle w:val="Headerrow"/>
              <w:rPr>
                <w:sz w:val="2"/>
                <w:szCs w:val="2"/>
              </w:rPr>
            </w:pPr>
          </w:p>
        </w:tc>
        <w:tc>
          <w:tcPr>
            <w:tcW w:w="724" w:type="dxa"/>
            <w:tcBorders>
              <w:top w:val="single" w:sz="2" w:space="0" w:color="004B8D" w:themeColor="accent1"/>
            </w:tcBorders>
          </w:tcPr>
          <w:p w14:paraId="1C0157D6" w14:textId="77777777" w:rsidR="000C40C7" w:rsidRPr="00357383" w:rsidRDefault="000C40C7" w:rsidP="00115796">
            <w:pPr>
              <w:pStyle w:val="Tableheading"/>
              <w:spacing w:after="0"/>
              <w:rPr>
                <w:sz w:val="2"/>
                <w:szCs w:val="2"/>
              </w:rPr>
            </w:pPr>
          </w:p>
        </w:tc>
        <w:tc>
          <w:tcPr>
            <w:tcW w:w="1596" w:type="dxa"/>
            <w:tcBorders>
              <w:top w:val="single" w:sz="2" w:space="0" w:color="004B8D" w:themeColor="accent1"/>
            </w:tcBorders>
          </w:tcPr>
          <w:p w14:paraId="3691E7B2" w14:textId="77777777" w:rsidR="000C40C7" w:rsidRPr="00357383" w:rsidRDefault="000C40C7" w:rsidP="00115796">
            <w:pPr>
              <w:pStyle w:val="Tableheading"/>
              <w:spacing w:after="0"/>
              <w:rPr>
                <w:sz w:val="2"/>
                <w:szCs w:val="2"/>
              </w:rPr>
            </w:pPr>
          </w:p>
        </w:tc>
        <w:tc>
          <w:tcPr>
            <w:tcW w:w="1596" w:type="dxa"/>
            <w:tcBorders>
              <w:top w:val="single" w:sz="2" w:space="0" w:color="004B8D" w:themeColor="accent1"/>
            </w:tcBorders>
          </w:tcPr>
          <w:p w14:paraId="526770CE" w14:textId="77777777" w:rsidR="000C40C7" w:rsidRPr="00357383" w:rsidRDefault="000C40C7" w:rsidP="00115796">
            <w:pPr>
              <w:pStyle w:val="Tableheading"/>
              <w:spacing w:after="0"/>
              <w:rPr>
                <w:sz w:val="2"/>
                <w:szCs w:val="2"/>
              </w:rPr>
            </w:pPr>
          </w:p>
        </w:tc>
        <w:tc>
          <w:tcPr>
            <w:tcW w:w="1596" w:type="dxa"/>
            <w:tcBorders>
              <w:top w:val="single" w:sz="2" w:space="0" w:color="004B8D" w:themeColor="accent1"/>
            </w:tcBorders>
          </w:tcPr>
          <w:p w14:paraId="7CBEED82" w14:textId="77777777" w:rsidR="000C40C7" w:rsidRPr="00357383" w:rsidRDefault="000C40C7" w:rsidP="00115796">
            <w:pPr>
              <w:pStyle w:val="Tableheading"/>
              <w:spacing w:after="0"/>
              <w:rPr>
                <w:sz w:val="2"/>
                <w:szCs w:val="2"/>
              </w:rPr>
            </w:pPr>
          </w:p>
        </w:tc>
        <w:tc>
          <w:tcPr>
            <w:tcW w:w="1596" w:type="dxa"/>
            <w:tcBorders>
              <w:top w:val="single" w:sz="2" w:space="0" w:color="004B8D" w:themeColor="accent1"/>
            </w:tcBorders>
          </w:tcPr>
          <w:p w14:paraId="6E36661F" w14:textId="77777777" w:rsidR="000C40C7" w:rsidRPr="00357383" w:rsidRDefault="000C40C7" w:rsidP="00115796">
            <w:pPr>
              <w:pStyle w:val="Tableheading"/>
              <w:spacing w:after="0"/>
              <w:rPr>
                <w:sz w:val="2"/>
                <w:szCs w:val="2"/>
              </w:rPr>
            </w:pPr>
          </w:p>
        </w:tc>
      </w:tr>
      <w:tr w:rsidR="000C40C7" w14:paraId="254D338C" w14:textId="77777777" w:rsidTr="00115796">
        <w:trPr>
          <w:trHeight w:val="136"/>
        </w:trPr>
        <w:tc>
          <w:tcPr>
            <w:tcW w:w="9638" w:type="dxa"/>
            <w:gridSpan w:val="6"/>
            <w:tcBorders>
              <w:bottom w:val="single" w:sz="12" w:space="0" w:color="004B8D" w:themeColor="accent1"/>
            </w:tcBorders>
          </w:tcPr>
          <w:p w14:paraId="38645DC7" w14:textId="77777777" w:rsidR="00392819" w:rsidRDefault="00392819" w:rsidP="00115796">
            <w:pPr>
              <w:pStyle w:val="Headerrow"/>
            </w:pPr>
          </w:p>
          <w:p w14:paraId="135E58C4" w14:textId="77777777" w:rsidR="00392819" w:rsidRDefault="00392819" w:rsidP="00115796">
            <w:pPr>
              <w:pStyle w:val="Headerrow"/>
            </w:pPr>
          </w:p>
          <w:p w14:paraId="38DC6A93" w14:textId="77777777" w:rsidR="00F455F4" w:rsidRPr="00392819" w:rsidRDefault="00392819" w:rsidP="00392819">
            <w:pPr>
              <w:pStyle w:val="Headerrow"/>
              <w:rPr>
                <w:rFonts w:asciiTheme="minorHAnsi" w:hAnsiTheme="minorHAnsi" w:cstheme="minorHAnsi"/>
                <w:sz w:val="18"/>
                <w:szCs w:val="18"/>
              </w:rPr>
            </w:pPr>
            <w:r>
              <w:t xml:space="preserve">Challenging Aspects of the </w:t>
            </w:r>
            <w:r w:rsidRPr="00392819">
              <w:t>job</w:t>
            </w:r>
            <w:r>
              <w:t xml:space="preserve"> </w:t>
            </w:r>
            <w:r w:rsidRPr="00392819">
              <w:rPr>
                <w:rFonts w:asciiTheme="minorHAnsi" w:hAnsiTheme="minorHAnsi" w:cstheme="minorHAnsi"/>
                <w:szCs w:val="20"/>
              </w:rPr>
              <w:t>(</w:t>
            </w:r>
            <w:r w:rsidR="00AA6890" w:rsidRPr="00392819">
              <w:rPr>
                <w:rFonts w:asciiTheme="minorHAnsi" w:hAnsiTheme="minorHAnsi" w:cstheme="minorHAnsi"/>
                <w:szCs w:val="20"/>
              </w:rPr>
              <w:t>critical aspects of the job to be handled with exceptional care</w:t>
            </w:r>
            <w:r w:rsidRPr="00392819">
              <w:rPr>
                <w:rFonts w:asciiTheme="minorHAnsi" w:hAnsiTheme="minorHAnsi" w:cstheme="minorHAnsi"/>
                <w:szCs w:val="20"/>
              </w:rPr>
              <w:t>)</w:t>
            </w:r>
          </w:p>
          <w:p w14:paraId="7216C9BF" w14:textId="77777777" w:rsidR="000C40C7" w:rsidRDefault="000C40C7" w:rsidP="00115796">
            <w:pPr>
              <w:pStyle w:val="Headerrow"/>
            </w:pPr>
            <w:r>
              <w:rPr>
                <w:rFonts w:ascii="Arial" w:hAnsi="Arial" w:cs="Arial"/>
                <w:color w:val="FFFFFF"/>
                <w:sz w:val="18"/>
                <w:szCs w:val="18"/>
              </w:rPr>
              <w:t>or complex parts of your job – this could include complexity of changing market conditions, industry regulations, dealing with conflict and large scale organisation change, etc)</w:t>
            </w:r>
          </w:p>
        </w:tc>
      </w:tr>
      <w:tr w:rsidR="000C40C7" w14:paraId="67ACED41" w14:textId="77777777" w:rsidTr="00115796">
        <w:trPr>
          <w:trHeight w:val="30"/>
        </w:trPr>
        <w:sdt>
          <w:sdtPr>
            <w:id w:val="-607661593"/>
            <w:placeholder>
              <w:docPart w:val="2F761558913B4F5FB776F8E0EBEE4C87"/>
            </w:placeholder>
          </w:sdtPr>
          <w:sdtEndPr/>
          <w:sdtContent>
            <w:tc>
              <w:tcPr>
                <w:tcW w:w="9638" w:type="dxa"/>
                <w:gridSpan w:val="6"/>
                <w:tcBorders>
                  <w:top w:val="single" w:sz="12" w:space="0" w:color="004B8D" w:themeColor="accent1"/>
                </w:tcBorders>
                <w:vAlign w:val="center"/>
              </w:tcPr>
              <w:p w14:paraId="0BF4197B" w14:textId="77777777" w:rsidR="000C40C7" w:rsidRPr="008E0A3D" w:rsidRDefault="00E166DF" w:rsidP="00115796">
                <w:pPr>
                  <w:pStyle w:val="Tabletext"/>
                </w:pPr>
                <w:r>
                  <w:t>Identify system, infrastructure and project interdependencies and balance competing demands to ensure project deliverables are achieved</w:t>
                </w:r>
              </w:p>
            </w:tc>
          </w:sdtContent>
        </w:sdt>
      </w:tr>
      <w:tr w:rsidR="000C40C7" w:rsidRPr="00357383" w14:paraId="62EBF9A1" w14:textId="77777777" w:rsidTr="00115796">
        <w:trPr>
          <w:trHeight w:val="25"/>
        </w:trPr>
        <w:tc>
          <w:tcPr>
            <w:tcW w:w="2530" w:type="dxa"/>
            <w:tcBorders>
              <w:bottom w:val="single" w:sz="2" w:space="0" w:color="004B8D" w:themeColor="accent1"/>
            </w:tcBorders>
          </w:tcPr>
          <w:p w14:paraId="0C6C2CD5" w14:textId="77777777" w:rsidR="000C40C7" w:rsidRPr="008E0A3D" w:rsidRDefault="000C40C7" w:rsidP="00115796">
            <w:pPr>
              <w:pStyle w:val="Tabletext"/>
              <w:rPr>
                <w:sz w:val="2"/>
                <w:szCs w:val="2"/>
              </w:rPr>
            </w:pPr>
          </w:p>
        </w:tc>
        <w:tc>
          <w:tcPr>
            <w:tcW w:w="724" w:type="dxa"/>
            <w:tcBorders>
              <w:bottom w:val="single" w:sz="2" w:space="0" w:color="004B8D" w:themeColor="accent1"/>
            </w:tcBorders>
          </w:tcPr>
          <w:p w14:paraId="709E88E4" w14:textId="77777777" w:rsidR="000C40C7" w:rsidRPr="008E0A3D" w:rsidRDefault="000C40C7" w:rsidP="00115796">
            <w:pPr>
              <w:pStyle w:val="Tabletext"/>
              <w:rPr>
                <w:sz w:val="2"/>
                <w:szCs w:val="2"/>
              </w:rPr>
            </w:pPr>
          </w:p>
        </w:tc>
        <w:tc>
          <w:tcPr>
            <w:tcW w:w="1596" w:type="dxa"/>
            <w:tcBorders>
              <w:bottom w:val="single" w:sz="2" w:space="0" w:color="004B8D" w:themeColor="accent1"/>
            </w:tcBorders>
          </w:tcPr>
          <w:p w14:paraId="508C98E9" w14:textId="77777777" w:rsidR="000C40C7" w:rsidRPr="008E0A3D" w:rsidRDefault="000C40C7" w:rsidP="00115796">
            <w:pPr>
              <w:pStyle w:val="Tabletext"/>
              <w:rPr>
                <w:sz w:val="2"/>
                <w:szCs w:val="2"/>
              </w:rPr>
            </w:pPr>
          </w:p>
        </w:tc>
        <w:tc>
          <w:tcPr>
            <w:tcW w:w="1596" w:type="dxa"/>
            <w:tcBorders>
              <w:bottom w:val="single" w:sz="2" w:space="0" w:color="004B8D" w:themeColor="accent1"/>
            </w:tcBorders>
          </w:tcPr>
          <w:p w14:paraId="779F8E76" w14:textId="77777777" w:rsidR="000C40C7" w:rsidRPr="008E0A3D" w:rsidRDefault="000C40C7" w:rsidP="00115796">
            <w:pPr>
              <w:pStyle w:val="Tabletext"/>
              <w:rPr>
                <w:sz w:val="2"/>
                <w:szCs w:val="2"/>
              </w:rPr>
            </w:pPr>
          </w:p>
        </w:tc>
        <w:tc>
          <w:tcPr>
            <w:tcW w:w="1596" w:type="dxa"/>
            <w:tcBorders>
              <w:bottom w:val="single" w:sz="2" w:space="0" w:color="004B8D" w:themeColor="accent1"/>
            </w:tcBorders>
          </w:tcPr>
          <w:p w14:paraId="7818863E" w14:textId="77777777" w:rsidR="000C40C7" w:rsidRPr="008E0A3D" w:rsidRDefault="000C40C7" w:rsidP="00115796">
            <w:pPr>
              <w:pStyle w:val="Tabletext"/>
              <w:rPr>
                <w:sz w:val="2"/>
                <w:szCs w:val="2"/>
              </w:rPr>
            </w:pPr>
          </w:p>
        </w:tc>
        <w:tc>
          <w:tcPr>
            <w:tcW w:w="1596" w:type="dxa"/>
            <w:tcBorders>
              <w:bottom w:val="single" w:sz="2" w:space="0" w:color="004B8D" w:themeColor="accent1"/>
            </w:tcBorders>
          </w:tcPr>
          <w:p w14:paraId="44F69B9A" w14:textId="77777777" w:rsidR="000C40C7" w:rsidRPr="008E0A3D" w:rsidRDefault="000C40C7" w:rsidP="00115796">
            <w:pPr>
              <w:pStyle w:val="Tabletext"/>
              <w:rPr>
                <w:sz w:val="2"/>
                <w:szCs w:val="2"/>
              </w:rPr>
            </w:pPr>
          </w:p>
        </w:tc>
      </w:tr>
      <w:tr w:rsidR="00392819" w14:paraId="6100FCCA" w14:textId="77777777" w:rsidTr="00115796">
        <w:trPr>
          <w:trHeight w:val="136"/>
        </w:trPr>
        <w:tc>
          <w:tcPr>
            <w:tcW w:w="9638" w:type="dxa"/>
            <w:gridSpan w:val="6"/>
            <w:tcBorders>
              <w:bottom w:val="single" w:sz="12" w:space="0" w:color="004B8D" w:themeColor="accent1"/>
            </w:tcBorders>
          </w:tcPr>
          <w:p w14:paraId="5F07D11E" w14:textId="77777777" w:rsidR="00392819" w:rsidRDefault="00392819" w:rsidP="00115796">
            <w:pPr>
              <w:pStyle w:val="Headerrow"/>
            </w:pPr>
          </w:p>
          <w:p w14:paraId="1D445B66" w14:textId="77777777" w:rsidR="00392819" w:rsidRDefault="00392819" w:rsidP="00115796">
            <w:pPr>
              <w:pStyle w:val="Headerrow"/>
            </w:pPr>
            <w:r>
              <w:t>Personal Attributes</w:t>
            </w:r>
            <w:r>
              <w:rPr>
                <w:rFonts w:ascii="Arial" w:hAnsi="Arial" w:cs="Arial"/>
                <w:color w:val="FFFFFF"/>
                <w:sz w:val="18"/>
                <w:szCs w:val="18"/>
              </w:rPr>
              <w:t xml:space="preserve"> </w:t>
            </w:r>
            <w:r w:rsidRPr="001D6CAA">
              <w:rPr>
                <w:rFonts w:ascii="Arial" w:hAnsi="Arial" w:cs="Arial"/>
                <w:color w:val="FFFFFF"/>
                <w:sz w:val="18"/>
                <w:szCs w:val="18"/>
              </w:rPr>
              <w:t>e most challengi</w:t>
            </w:r>
            <w:r>
              <w:rPr>
                <w:rFonts w:ascii="Arial" w:hAnsi="Arial" w:cs="Arial"/>
                <w:color w:val="FFFFFF"/>
                <w:sz w:val="18"/>
                <w:szCs w:val="18"/>
              </w:rPr>
              <w:t>ng or complex parts of your job – this could include complexity of changing market conditions, industry regulations, dealing with conflict and large scale organisation change, etc)</w:t>
            </w:r>
          </w:p>
        </w:tc>
      </w:tr>
      <w:tr w:rsidR="00392819" w:rsidRPr="008E0A3D" w14:paraId="5C2DE58F" w14:textId="77777777" w:rsidTr="00115796">
        <w:trPr>
          <w:trHeight w:val="30"/>
        </w:trPr>
        <w:tc>
          <w:tcPr>
            <w:tcW w:w="9638" w:type="dxa"/>
            <w:gridSpan w:val="6"/>
            <w:tcBorders>
              <w:top w:val="single" w:sz="12" w:space="0" w:color="004B8D" w:themeColor="accent1"/>
            </w:tcBorders>
            <w:vAlign w:val="center"/>
          </w:tcPr>
          <w:p w14:paraId="1908DA04" w14:textId="77777777" w:rsidR="00392819" w:rsidRDefault="00E166DF" w:rsidP="00E166DF">
            <w:pPr>
              <w:pStyle w:val="Tabletext"/>
            </w:pPr>
            <w:r>
              <w:t>Self-Starter</w:t>
            </w:r>
          </w:p>
          <w:p w14:paraId="3227FCDD" w14:textId="77777777" w:rsidR="00E166DF" w:rsidRDefault="00E166DF" w:rsidP="00E166DF">
            <w:pPr>
              <w:pStyle w:val="Tabletext"/>
            </w:pPr>
            <w:r>
              <w:t>Outcomes Oriented</w:t>
            </w:r>
          </w:p>
          <w:p w14:paraId="5303DD2B" w14:textId="77777777" w:rsidR="00115796" w:rsidRDefault="00115796" w:rsidP="00E166DF">
            <w:pPr>
              <w:pStyle w:val="Tabletext"/>
            </w:pPr>
            <w:r>
              <w:t>Superior domain knowledge</w:t>
            </w:r>
          </w:p>
          <w:p w14:paraId="61D5800D" w14:textId="77777777" w:rsidR="00115796" w:rsidRDefault="00115796" w:rsidP="00E166DF">
            <w:pPr>
              <w:pStyle w:val="Tabletext"/>
            </w:pPr>
            <w:r>
              <w:t>Out of the box thinker</w:t>
            </w:r>
          </w:p>
          <w:p w14:paraId="412D6F9C" w14:textId="77777777" w:rsidR="00115796" w:rsidRDefault="00115796" w:rsidP="00E166DF">
            <w:pPr>
              <w:pStyle w:val="Tabletext"/>
              <w:rPr>
                <w:ins w:id="114" w:author="debbie2" w:date="2017-03-27T11:59:00Z"/>
              </w:rPr>
            </w:pPr>
            <w:r>
              <w:t>Master at connecting the dots</w:t>
            </w:r>
          </w:p>
          <w:p w14:paraId="38DB0BF4" w14:textId="77777777" w:rsidR="00880E91" w:rsidRPr="008E0A3D" w:rsidRDefault="00880E91" w:rsidP="00880E91">
            <w:pPr>
              <w:pStyle w:val="Tabletext"/>
            </w:pPr>
            <w:ins w:id="115" w:author="debbie2" w:date="2017-03-27T11:59:00Z">
              <w:r>
                <w:t>Quick decision maker</w:t>
              </w:r>
            </w:ins>
          </w:p>
        </w:tc>
      </w:tr>
      <w:tr w:rsidR="00392819" w:rsidRPr="008E0A3D" w14:paraId="41508A3C" w14:textId="77777777" w:rsidTr="00115796">
        <w:trPr>
          <w:trHeight w:val="25"/>
        </w:trPr>
        <w:tc>
          <w:tcPr>
            <w:tcW w:w="2530" w:type="dxa"/>
            <w:tcBorders>
              <w:bottom w:val="single" w:sz="2" w:space="0" w:color="004B8D" w:themeColor="accent1"/>
            </w:tcBorders>
          </w:tcPr>
          <w:p w14:paraId="43D6B1D6" w14:textId="77777777" w:rsidR="00392819" w:rsidRPr="008E0A3D" w:rsidRDefault="00392819" w:rsidP="00115796">
            <w:pPr>
              <w:pStyle w:val="Tabletext"/>
              <w:rPr>
                <w:sz w:val="2"/>
                <w:szCs w:val="2"/>
              </w:rPr>
            </w:pPr>
          </w:p>
        </w:tc>
        <w:tc>
          <w:tcPr>
            <w:tcW w:w="724" w:type="dxa"/>
            <w:tcBorders>
              <w:bottom w:val="single" w:sz="2" w:space="0" w:color="004B8D" w:themeColor="accent1"/>
            </w:tcBorders>
          </w:tcPr>
          <w:p w14:paraId="17DBC151" w14:textId="77777777" w:rsidR="00392819" w:rsidRPr="008E0A3D" w:rsidRDefault="00392819" w:rsidP="00115796">
            <w:pPr>
              <w:pStyle w:val="Tabletext"/>
              <w:rPr>
                <w:sz w:val="2"/>
                <w:szCs w:val="2"/>
              </w:rPr>
            </w:pPr>
          </w:p>
        </w:tc>
        <w:tc>
          <w:tcPr>
            <w:tcW w:w="1596" w:type="dxa"/>
            <w:tcBorders>
              <w:bottom w:val="single" w:sz="2" w:space="0" w:color="004B8D" w:themeColor="accent1"/>
            </w:tcBorders>
          </w:tcPr>
          <w:p w14:paraId="6F8BD81B" w14:textId="77777777" w:rsidR="00392819" w:rsidRPr="008E0A3D" w:rsidRDefault="00392819" w:rsidP="00115796">
            <w:pPr>
              <w:pStyle w:val="Tabletext"/>
              <w:rPr>
                <w:sz w:val="2"/>
                <w:szCs w:val="2"/>
              </w:rPr>
            </w:pPr>
          </w:p>
        </w:tc>
        <w:tc>
          <w:tcPr>
            <w:tcW w:w="1596" w:type="dxa"/>
            <w:tcBorders>
              <w:bottom w:val="single" w:sz="2" w:space="0" w:color="004B8D" w:themeColor="accent1"/>
            </w:tcBorders>
          </w:tcPr>
          <w:p w14:paraId="2613E9C1" w14:textId="77777777" w:rsidR="00392819" w:rsidRPr="008E0A3D" w:rsidRDefault="00392819" w:rsidP="00115796">
            <w:pPr>
              <w:pStyle w:val="Tabletext"/>
              <w:rPr>
                <w:sz w:val="2"/>
                <w:szCs w:val="2"/>
              </w:rPr>
            </w:pPr>
          </w:p>
        </w:tc>
        <w:tc>
          <w:tcPr>
            <w:tcW w:w="1596" w:type="dxa"/>
            <w:tcBorders>
              <w:bottom w:val="single" w:sz="2" w:space="0" w:color="004B8D" w:themeColor="accent1"/>
            </w:tcBorders>
          </w:tcPr>
          <w:p w14:paraId="1037B8A3" w14:textId="77777777" w:rsidR="00392819" w:rsidRPr="008E0A3D" w:rsidRDefault="00392819" w:rsidP="00115796">
            <w:pPr>
              <w:pStyle w:val="Tabletext"/>
              <w:rPr>
                <w:sz w:val="2"/>
                <w:szCs w:val="2"/>
              </w:rPr>
            </w:pPr>
          </w:p>
        </w:tc>
        <w:tc>
          <w:tcPr>
            <w:tcW w:w="1596" w:type="dxa"/>
            <w:tcBorders>
              <w:bottom w:val="single" w:sz="2" w:space="0" w:color="004B8D" w:themeColor="accent1"/>
            </w:tcBorders>
          </w:tcPr>
          <w:p w14:paraId="687C6DE0" w14:textId="77777777" w:rsidR="00392819" w:rsidRPr="008E0A3D" w:rsidRDefault="00392819" w:rsidP="00115796">
            <w:pPr>
              <w:pStyle w:val="Tabletext"/>
              <w:rPr>
                <w:sz w:val="2"/>
                <w:szCs w:val="2"/>
              </w:rPr>
            </w:pPr>
          </w:p>
        </w:tc>
      </w:tr>
      <w:tr w:rsidR="00D85DAD" w14:paraId="6A11F938" w14:textId="77777777" w:rsidTr="00115796">
        <w:trPr>
          <w:trHeight w:val="136"/>
        </w:trPr>
        <w:tc>
          <w:tcPr>
            <w:tcW w:w="9638" w:type="dxa"/>
            <w:gridSpan w:val="6"/>
            <w:tcBorders>
              <w:bottom w:val="single" w:sz="12" w:space="0" w:color="004B8D" w:themeColor="accent1"/>
            </w:tcBorders>
          </w:tcPr>
          <w:p w14:paraId="5B2F9378" w14:textId="77777777" w:rsidR="00D85DAD" w:rsidRDefault="00D85DAD" w:rsidP="00115796">
            <w:pPr>
              <w:pStyle w:val="Headerrow"/>
            </w:pPr>
          </w:p>
          <w:p w14:paraId="7B2E0D1E" w14:textId="77777777" w:rsidR="00D85DAD" w:rsidRDefault="001949C5" w:rsidP="00115796">
            <w:pPr>
              <w:pStyle w:val="Headerrow"/>
            </w:pPr>
            <w:r>
              <w:t xml:space="preserve">DSY </w:t>
            </w:r>
            <w:r w:rsidR="00D85DAD">
              <w:t>Competencies</w:t>
            </w:r>
            <w:r w:rsidR="00D85DAD" w:rsidRPr="001D6CAA">
              <w:rPr>
                <w:rFonts w:ascii="Arial" w:hAnsi="Arial" w:cs="Arial"/>
                <w:color w:val="FFFFFF"/>
                <w:sz w:val="18"/>
                <w:szCs w:val="18"/>
              </w:rPr>
              <w:t xml:space="preserve"> most challengi</w:t>
            </w:r>
            <w:r w:rsidR="00D85DAD">
              <w:rPr>
                <w:rFonts w:ascii="Arial" w:hAnsi="Arial" w:cs="Arial"/>
                <w:color w:val="FFFFFF"/>
                <w:sz w:val="18"/>
                <w:szCs w:val="18"/>
              </w:rPr>
              <w:t>ng or complex parts of your job – this could include complexity of changing market conditions, industry regulations, dealing with conflict and large scale organisation change, etc)</w:t>
            </w:r>
          </w:p>
        </w:tc>
      </w:tr>
      <w:tr w:rsidR="00D85DAD" w:rsidRPr="008E0A3D" w14:paraId="141B1575" w14:textId="77777777" w:rsidTr="00115796">
        <w:trPr>
          <w:trHeight w:val="30"/>
        </w:trPr>
        <w:tc>
          <w:tcPr>
            <w:tcW w:w="9638" w:type="dxa"/>
            <w:gridSpan w:val="6"/>
            <w:tcBorders>
              <w:top w:val="single" w:sz="12" w:space="0" w:color="004B8D" w:themeColor="accent1"/>
            </w:tcBorders>
            <w:vAlign w:val="center"/>
          </w:tcPr>
          <w:p w14:paraId="520A7484" w14:textId="77777777" w:rsidR="00D85DAD" w:rsidRDefault="00D85DAD" w:rsidP="00D85DAD">
            <w:pPr>
              <w:pStyle w:val="Tabletext"/>
            </w:pPr>
            <w:r>
              <w:t>1.</w:t>
            </w:r>
            <w:r w:rsidR="001949C5">
              <w:t xml:space="preserve"> Action Oriented</w:t>
            </w:r>
          </w:p>
          <w:p w14:paraId="22DC399C" w14:textId="77777777" w:rsidR="00D85DAD" w:rsidRDefault="00D85DAD" w:rsidP="00D85DAD">
            <w:pPr>
              <w:pStyle w:val="Tabletext"/>
            </w:pPr>
            <w:r>
              <w:t>2.</w:t>
            </w:r>
            <w:r w:rsidR="001949C5">
              <w:t xml:space="preserve"> Compassion</w:t>
            </w:r>
          </w:p>
          <w:p w14:paraId="14A2C0DA" w14:textId="77777777" w:rsidR="001949C5" w:rsidRDefault="00D85DAD" w:rsidP="00D85DAD">
            <w:pPr>
              <w:pStyle w:val="Tabletext"/>
            </w:pPr>
            <w:r>
              <w:t>3.</w:t>
            </w:r>
            <w:r w:rsidR="001949C5">
              <w:t xml:space="preserve"> Customer Focus</w:t>
            </w:r>
          </w:p>
          <w:p w14:paraId="22B7E554" w14:textId="77777777" w:rsidR="00D85DAD" w:rsidRDefault="00D85DAD" w:rsidP="00D85DAD">
            <w:pPr>
              <w:pStyle w:val="Tabletext"/>
            </w:pPr>
            <w:r>
              <w:t>4.</w:t>
            </w:r>
            <w:r w:rsidR="001949C5">
              <w:t xml:space="preserve"> Ethics and Values</w:t>
            </w:r>
          </w:p>
          <w:p w14:paraId="3D4BDF71" w14:textId="77777777" w:rsidR="00D85DAD" w:rsidRDefault="00D85DAD" w:rsidP="00D85DAD">
            <w:pPr>
              <w:pStyle w:val="Tabletext"/>
            </w:pPr>
            <w:r>
              <w:t>5.</w:t>
            </w:r>
            <w:r w:rsidR="001949C5">
              <w:t xml:space="preserve"> Interpersonal Savvy</w:t>
            </w:r>
          </w:p>
          <w:p w14:paraId="1F34B38F" w14:textId="77777777" w:rsidR="00D85DAD" w:rsidRDefault="00D85DAD" w:rsidP="00D85DAD">
            <w:pPr>
              <w:pStyle w:val="Tabletext"/>
            </w:pPr>
            <w:r>
              <w:t>6.</w:t>
            </w:r>
            <w:r w:rsidR="001949C5">
              <w:t xml:space="preserve"> Learning on the Fly</w:t>
            </w:r>
          </w:p>
          <w:p w14:paraId="58E6DD4E" w14:textId="77777777" w:rsidR="00D85DAD" w:rsidRPr="008E0A3D" w:rsidRDefault="00D85DAD" w:rsidP="001949C5">
            <w:pPr>
              <w:pStyle w:val="Tabletext"/>
            </w:pPr>
          </w:p>
        </w:tc>
      </w:tr>
      <w:tr w:rsidR="00D85DAD" w:rsidRPr="008E0A3D" w14:paraId="7D3BEE8F" w14:textId="77777777" w:rsidTr="00115796">
        <w:trPr>
          <w:trHeight w:val="25"/>
        </w:trPr>
        <w:tc>
          <w:tcPr>
            <w:tcW w:w="2530" w:type="dxa"/>
            <w:tcBorders>
              <w:bottom w:val="single" w:sz="2" w:space="0" w:color="004B8D" w:themeColor="accent1"/>
            </w:tcBorders>
          </w:tcPr>
          <w:p w14:paraId="3B88899E" w14:textId="77777777" w:rsidR="00D85DAD" w:rsidRPr="008E0A3D" w:rsidRDefault="00D85DAD" w:rsidP="00115796">
            <w:pPr>
              <w:pStyle w:val="Tabletext"/>
              <w:rPr>
                <w:sz w:val="2"/>
                <w:szCs w:val="2"/>
              </w:rPr>
            </w:pPr>
          </w:p>
        </w:tc>
        <w:tc>
          <w:tcPr>
            <w:tcW w:w="724" w:type="dxa"/>
            <w:tcBorders>
              <w:bottom w:val="single" w:sz="2" w:space="0" w:color="004B8D" w:themeColor="accent1"/>
            </w:tcBorders>
          </w:tcPr>
          <w:p w14:paraId="69E2BB2B" w14:textId="77777777" w:rsidR="00D85DAD" w:rsidRPr="008E0A3D" w:rsidRDefault="00D85DAD" w:rsidP="00115796">
            <w:pPr>
              <w:pStyle w:val="Tabletext"/>
              <w:rPr>
                <w:sz w:val="2"/>
                <w:szCs w:val="2"/>
              </w:rPr>
            </w:pPr>
          </w:p>
        </w:tc>
        <w:tc>
          <w:tcPr>
            <w:tcW w:w="1596" w:type="dxa"/>
            <w:tcBorders>
              <w:bottom w:val="single" w:sz="2" w:space="0" w:color="004B8D" w:themeColor="accent1"/>
            </w:tcBorders>
          </w:tcPr>
          <w:p w14:paraId="57C0D796" w14:textId="77777777" w:rsidR="00D85DAD" w:rsidRPr="008E0A3D" w:rsidRDefault="00D85DAD" w:rsidP="00115796">
            <w:pPr>
              <w:pStyle w:val="Tabletext"/>
              <w:rPr>
                <w:sz w:val="2"/>
                <w:szCs w:val="2"/>
              </w:rPr>
            </w:pPr>
          </w:p>
        </w:tc>
        <w:tc>
          <w:tcPr>
            <w:tcW w:w="1596" w:type="dxa"/>
            <w:tcBorders>
              <w:bottom w:val="single" w:sz="2" w:space="0" w:color="004B8D" w:themeColor="accent1"/>
            </w:tcBorders>
          </w:tcPr>
          <w:p w14:paraId="0D142F6F" w14:textId="77777777" w:rsidR="00D85DAD" w:rsidRPr="008E0A3D" w:rsidRDefault="00D85DAD" w:rsidP="00115796">
            <w:pPr>
              <w:pStyle w:val="Tabletext"/>
              <w:rPr>
                <w:sz w:val="2"/>
                <w:szCs w:val="2"/>
              </w:rPr>
            </w:pPr>
          </w:p>
        </w:tc>
        <w:tc>
          <w:tcPr>
            <w:tcW w:w="1596" w:type="dxa"/>
            <w:tcBorders>
              <w:bottom w:val="single" w:sz="2" w:space="0" w:color="004B8D" w:themeColor="accent1"/>
            </w:tcBorders>
          </w:tcPr>
          <w:p w14:paraId="4475AD14" w14:textId="77777777" w:rsidR="00D85DAD" w:rsidRPr="008E0A3D" w:rsidRDefault="00D85DAD" w:rsidP="00115796">
            <w:pPr>
              <w:pStyle w:val="Tabletext"/>
              <w:rPr>
                <w:sz w:val="2"/>
                <w:szCs w:val="2"/>
              </w:rPr>
            </w:pPr>
          </w:p>
        </w:tc>
        <w:tc>
          <w:tcPr>
            <w:tcW w:w="1596" w:type="dxa"/>
            <w:tcBorders>
              <w:bottom w:val="single" w:sz="2" w:space="0" w:color="004B8D" w:themeColor="accent1"/>
            </w:tcBorders>
          </w:tcPr>
          <w:p w14:paraId="120C4E94" w14:textId="77777777" w:rsidR="00D85DAD" w:rsidRPr="008E0A3D" w:rsidRDefault="00D85DAD" w:rsidP="00115796">
            <w:pPr>
              <w:pStyle w:val="Tabletext"/>
              <w:rPr>
                <w:sz w:val="2"/>
                <w:szCs w:val="2"/>
              </w:rPr>
            </w:pPr>
          </w:p>
        </w:tc>
      </w:tr>
    </w:tbl>
    <w:p w14:paraId="42AFC42D" w14:textId="77777777" w:rsidR="00D85DAD" w:rsidRDefault="00D85DAD" w:rsidP="00D85DAD">
      <w:pPr>
        <w:spacing w:after="160" w:line="259" w:lineRule="auto"/>
        <w:rPr>
          <w:rFonts w:ascii="Open Sans SemiBold" w:eastAsia="Times New Roman" w:hAnsi="Open Sans SemiBold" w:cs="Open Sans SemiBold"/>
          <w:noProof/>
          <w:szCs w:val="24"/>
          <w:lang w:val="en-US" w:eastAsia="en-Z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638"/>
      </w:tblGrid>
      <w:tr w:rsidR="001949C5" w14:paraId="75063488" w14:textId="77777777" w:rsidTr="00115796">
        <w:trPr>
          <w:trHeight w:val="136"/>
        </w:trPr>
        <w:tc>
          <w:tcPr>
            <w:tcW w:w="9638" w:type="dxa"/>
            <w:tcBorders>
              <w:bottom w:val="single" w:sz="12" w:space="0" w:color="004B8D" w:themeColor="accent1"/>
            </w:tcBorders>
          </w:tcPr>
          <w:p w14:paraId="62E1BE41" w14:textId="77777777" w:rsidR="001949C5" w:rsidRDefault="00635F9F" w:rsidP="00115796">
            <w:pPr>
              <w:pStyle w:val="Headerrow"/>
            </w:pPr>
            <w:r>
              <w:t xml:space="preserve">Role Specific </w:t>
            </w:r>
            <w:r w:rsidR="001949C5">
              <w:t>Competencies</w:t>
            </w:r>
            <w:r w:rsidR="001949C5" w:rsidRPr="001D6CAA">
              <w:rPr>
                <w:rFonts w:ascii="Arial" w:hAnsi="Arial" w:cs="Arial"/>
                <w:color w:val="FFFFFF"/>
                <w:sz w:val="18"/>
                <w:szCs w:val="18"/>
              </w:rPr>
              <w:t xml:space="preserve"> most challengi</w:t>
            </w:r>
            <w:r w:rsidR="001949C5">
              <w:rPr>
                <w:rFonts w:ascii="Arial" w:hAnsi="Arial" w:cs="Arial"/>
                <w:color w:val="FFFFFF"/>
                <w:sz w:val="18"/>
                <w:szCs w:val="18"/>
              </w:rPr>
              <w:t>ng or complex parts of your job – this could include complexity of changing market conditions, industry regulations, dealing with conflict and large scale organisation change, etc)</w:t>
            </w:r>
          </w:p>
        </w:tc>
      </w:tr>
      <w:tr w:rsidR="001949C5" w:rsidRPr="008E0A3D" w14:paraId="25C9570E" w14:textId="77777777" w:rsidTr="00115796">
        <w:trPr>
          <w:trHeight w:val="30"/>
        </w:trPr>
        <w:tc>
          <w:tcPr>
            <w:tcW w:w="9638" w:type="dxa"/>
            <w:tcBorders>
              <w:top w:val="single" w:sz="12" w:space="0" w:color="004B8D" w:themeColor="accent1"/>
            </w:tcBorders>
            <w:vAlign w:val="center"/>
          </w:tcPr>
          <w:p w14:paraId="5621EC8F" w14:textId="77777777" w:rsidR="001949C5" w:rsidRDefault="001949C5" w:rsidP="00115796">
            <w:pPr>
              <w:pStyle w:val="Tabletext"/>
            </w:pPr>
            <w:r>
              <w:t>1.</w:t>
            </w:r>
            <w:r w:rsidR="00E166DF">
              <w:t xml:space="preserve"> Uses appropriate tools, including logical models of components and interfaces, to contribute to the development of systems architectures in specific business or functional areas. Produces detailed component specifications and translates these into detailed designs for implementation using selected products. Within a business change program, assists in the preparation of technical plans and cooperates with business assurance and project staff to ensure that appropriate technical resources are made available. Provides advice on technical aspects of system development and integration (including requests for changes, deviations from specifications, etc.) and ensures that relevant technical strategies, policies, standards and practices are applied correctly.</w:t>
            </w:r>
          </w:p>
          <w:p w14:paraId="366B2EC0" w14:textId="77777777" w:rsidR="001949C5" w:rsidRDefault="001949C5" w:rsidP="00115796">
            <w:pPr>
              <w:pStyle w:val="Tabletext"/>
            </w:pPr>
            <w:r>
              <w:t>2.</w:t>
            </w:r>
            <w:r w:rsidR="00E166DF">
              <w:t xml:space="preserve"> Specifies and designs large or complex systems. Selects appropriate design standards, methods and tools, consistent with agreed enterprise and solution architectures and ensures they are applied effectively. Reviews others' systems designs to ensure selection of appropriate technology, efficient use of resources, and integration of multiple systems and technology. Contributes to policy for selection of architecture components. Evaluates and undertakes impact analysis on major design options and assesses and manages associated risks. Ensures that the system design balances functional, service quality and systems management requirements</w:t>
            </w:r>
          </w:p>
          <w:p w14:paraId="271CA723" w14:textId="77777777" w:rsidR="001949C5" w:rsidRPr="008E0A3D" w:rsidRDefault="001949C5" w:rsidP="00115796">
            <w:pPr>
              <w:pStyle w:val="Tabletext"/>
            </w:pPr>
          </w:p>
        </w:tc>
      </w:tr>
    </w:tbl>
    <w:p w14:paraId="75FBE423" w14:textId="77777777" w:rsidR="001949C5" w:rsidRDefault="001949C5">
      <w:pPr>
        <w:spacing w:after="160" w:line="259" w:lineRule="auto"/>
        <w:rPr>
          <w:rFonts w:ascii="Open Sans SemiBold" w:eastAsia="Times New Roman" w:hAnsi="Open Sans SemiBold" w:cs="Open Sans SemiBold"/>
          <w:noProof/>
          <w:szCs w:val="24"/>
          <w:lang w:val="en-US" w:eastAsia="en-ZA"/>
        </w:rPr>
      </w:pPr>
    </w:p>
    <w:p w14:paraId="2D3F0BEC" w14:textId="77777777" w:rsidR="00E166DF" w:rsidRDefault="00E166DF" w:rsidP="000C40C7">
      <w:pPr>
        <w:pStyle w:val="Heading2"/>
      </w:pPr>
    </w:p>
    <w:p w14:paraId="75CF4315" w14:textId="77777777" w:rsidR="00E166DF" w:rsidRDefault="00E166DF" w:rsidP="000C40C7">
      <w:pPr>
        <w:pStyle w:val="Heading2"/>
      </w:pPr>
    </w:p>
    <w:p w14:paraId="3CB648E9" w14:textId="77777777" w:rsidR="00E166DF" w:rsidRDefault="00E166DF" w:rsidP="000C40C7">
      <w:pPr>
        <w:pStyle w:val="Heading2"/>
      </w:pPr>
    </w:p>
    <w:p w14:paraId="04AC8B96" w14:textId="77777777" w:rsidR="00110D87" w:rsidRDefault="000C40C7" w:rsidP="000C40C7">
      <w:pPr>
        <w:pStyle w:val="Heading2"/>
      </w:pPr>
      <w:r>
        <w:t>Sign Off</w:t>
      </w:r>
    </w:p>
    <w:p w14:paraId="0C178E9E" w14:textId="77777777" w:rsidR="00110D87" w:rsidRDefault="00110D87" w:rsidP="00110D87">
      <w:pPr>
        <w:pStyle w:val="Graphheading"/>
      </w:pPr>
    </w:p>
    <w:p w14:paraId="3C0395D3" w14:textId="77777777" w:rsidR="000C40C7" w:rsidRDefault="000C40C7" w:rsidP="00110D87">
      <w:pPr>
        <w:pStyle w:val="Graphheading"/>
      </w:pPr>
    </w:p>
    <w:p w14:paraId="3254BC2F" w14:textId="77777777" w:rsidR="000C40C7" w:rsidRDefault="000C40C7" w:rsidP="00110D87">
      <w:pPr>
        <w:pStyle w:val="Graphheading"/>
      </w:pPr>
    </w:p>
    <w:p w14:paraId="651E9592" w14:textId="77777777" w:rsidR="000C40C7" w:rsidRDefault="000C40C7" w:rsidP="00110D87">
      <w:pPr>
        <w:pStyle w:val="Graphheading"/>
      </w:pPr>
    </w:p>
    <w:p w14:paraId="269E314A" w14:textId="77777777" w:rsidR="000C40C7" w:rsidRDefault="000C40C7" w:rsidP="00110D87">
      <w:pPr>
        <w:pStyle w:val="Graphheading"/>
      </w:pPr>
    </w:p>
    <w:p w14:paraId="47341341" w14:textId="77777777" w:rsidR="000C40C7" w:rsidRDefault="000C40C7" w:rsidP="00110D87">
      <w:pPr>
        <w:pStyle w:val="Graphheading"/>
      </w:pPr>
    </w:p>
    <w:p w14:paraId="37EA3E2C" w14:textId="77777777" w:rsidR="000C40C7" w:rsidRDefault="000C40C7" w:rsidP="00110D87">
      <w:pPr>
        <w:pStyle w:val="Graphheading"/>
      </w:pPr>
      <w:r>
        <w:t>_______________________________________</w:t>
      </w:r>
      <w:r>
        <w:tab/>
      </w:r>
      <w:r>
        <w:tab/>
      </w:r>
      <w:r>
        <w:tab/>
      </w:r>
      <w:r>
        <w:tab/>
      </w:r>
      <w:r>
        <w:tab/>
        <w:t>____________________________________</w:t>
      </w:r>
    </w:p>
    <w:p w14:paraId="0D8E6232" w14:textId="77777777" w:rsidR="000C40C7" w:rsidRDefault="00EA5011" w:rsidP="00110D87">
      <w:pPr>
        <w:pStyle w:val="Graphheading"/>
      </w:pPr>
      <w:sdt>
        <w:sdtPr>
          <w:id w:val="-63102272"/>
          <w:placeholder>
            <w:docPart w:val="ED097B2D91B846928AE4856994FEB3B6"/>
          </w:placeholder>
        </w:sdtPr>
        <w:sdtEndPr/>
        <w:sdtContent>
          <w:r w:rsidR="000C40C7">
            <w:t>Job Holder</w:t>
          </w:r>
        </w:sdtContent>
      </w:sdt>
      <w:r w:rsidR="000C40C7">
        <w:tab/>
      </w:r>
      <w:r w:rsidR="000C40C7">
        <w:tab/>
      </w:r>
      <w:r w:rsidR="000C40C7">
        <w:tab/>
      </w:r>
      <w:r w:rsidR="000C40C7">
        <w:tab/>
      </w:r>
      <w:r w:rsidR="000C40C7">
        <w:tab/>
      </w:r>
      <w:r w:rsidR="000C40C7">
        <w:tab/>
      </w:r>
      <w:r w:rsidR="000C40C7">
        <w:tab/>
      </w:r>
      <w:r w:rsidR="000C40C7">
        <w:tab/>
      </w:r>
      <w:sdt>
        <w:sdtPr>
          <w:id w:val="-1541585525"/>
          <w:placeholder>
            <w:docPart w:val="75BD7E3FED6C4B53AAE786EC32AFA2BF"/>
          </w:placeholder>
        </w:sdtPr>
        <w:sdtEndPr/>
        <w:sdtContent>
          <w:r w:rsidR="000C40C7">
            <w:t>Manager</w:t>
          </w:r>
        </w:sdtContent>
      </w:sdt>
    </w:p>
    <w:p w14:paraId="2386EA0C" w14:textId="77777777" w:rsidR="00110D87" w:rsidRPr="00110D87" w:rsidRDefault="00EA5011" w:rsidP="00AB180E">
      <w:pPr>
        <w:pStyle w:val="Graphheading"/>
      </w:pPr>
      <w:sdt>
        <w:sdtPr>
          <w:id w:val="234672410"/>
          <w:placeholder>
            <w:docPart w:val="983F3E784B074BB2B55D6808E76A4AB1"/>
          </w:placeholder>
        </w:sdtPr>
        <w:sdtEndPr/>
        <w:sdtContent>
          <w:r w:rsidR="000C40C7">
            <w:t>Date</w:t>
          </w:r>
        </w:sdtContent>
      </w:sdt>
      <w:r w:rsidR="000C40C7">
        <w:tab/>
      </w:r>
      <w:r w:rsidR="000C40C7">
        <w:tab/>
      </w:r>
      <w:r w:rsidR="000C40C7">
        <w:tab/>
      </w:r>
      <w:r w:rsidR="000C40C7">
        <w:tab/>
      </w:r>
      <w:r w:rsidR="000C40C7">
        <w:tab/>
      </w:r>
      <w:r w:rsidR="000C40C7">
        <w:tab/>
      </w:r>
      <w:r w:rsidR="000C40C7">
        <w:tab/>
      </w:r>
      <w:r w:rsidR="000C40C7">
        <w:tab/>
      </w:r>
      <w:r w:rsidR="000C40C7">
        <w:tab/>
      </w:r>
      <w:sdt>
        <w:sdtPr>
          <w:id w:val="629753997"/>
          <w:placeholder>
            <w:docPart w:val="A1F8B770A71D491BA663BD0A281CD583"/>
          </w:placeholder>
        </w:sdtPr>
        <w:sdtEndPr/>
        <w:sdtContent>
          <w:r w:rsidR="000C40C7">
            <w:t>Date</w:t>
          </w:r>
        </w:sdtContent>
      </w:sdt>
    </w:p>
    <w:sectPr w:rsidR="00110D87" w:rsidRPr="00110D87" w:rsidSect="00115796">
      <w:headerReference w:type="default" r:id="rId15"/>
      <w:footerReference w:type="even" r:id="rId16"/>
      <w:footerReference w:type="default" r:id="rId17"/>
      <w:footerReference w:type="first" r:id="rId18"/>
      <w:type w:val="continuous"/>
      <w:pgSz w:w="11906" w:h="16838"/>
      <w:pgMar w:top="1134" w:right="1134" w:bottom="284" w:left="1134" w:header="709"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CDB60" w14:textId="77777777" w:rsidR="00EA5011" w:rsidRDefault="00EA5011" w:rsidP="005D4FD2">
      <w:pPr>
        <w:spacing w:line="240" w:lineRule="auto"/>
      </w:pPr>
      <w:r>
        <w:separator/>
      </w:r>
    </w:p>
  </w:endnote>
  <w:endnote w:type="continuationSeparator" w:id="0">
    <w:p w14:paraId="089C8A17" w14:textId="77777777" w:rsidR="00EA5011" w:rsidRDefault="00EA5011" w:rsidP="005D4F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3A1188C-3C61-463C-8CCB-BD76BAD8DFF5}"/>
  </w:font>
  <w:font w:name="Open Sans">
    <w:panose1 w:val="020B0606030504020204"/>
    <w:charset w:val="00"/>
    <w:family w:val="swiss"/>
    <w:pitch w:val="variable"/>
    <w:sig w:usb0="E00002EF" w:usb1="4000205B" w:usb2="00000028" w:usb3="00000000" w:csb0="0000019F" w:csb1="00000000"/>
    <w:embedRegular r:id="rId2" w:fontKey="{1602CC35-EFBB-4CC9-9097-AAE412F9A5F9}"/>
    <w:embedBold r:id="rId3" w:fontKey="{7F2BBD66-ED28-4C94-84B2-C970C2644687}"/>
    <w:embedItalic r:id="rId4" w:fontKey="{CAC910A2-1EBD-4534-A480-59190D2A502B}"/>
  </w:font>
  <w:font w:name="Open Sans Light">
    <w:panose1 w:val="020B0306030504020204"/>
    <w:charset w:val="00"/>
    <w:family w:val="swiss"/>
    <w:pitch w:val="variable"/>
    <w:sig w:usb0="E00002EF" w:usb1="4000205B" w:usb2="00000028" w:usb3="00000000" w:csb0="0000019F" w:csb1="00000000"/>
    <w:embedRegular r:id="rId5" w:fontKey="{DF6AD7AF-023A-4D7B-8D9E-85611D349C49}"/>
    <w:embedBold r:id="rId6" w:fontKey="{CD828EDF-E98D-443F-98AA-1A4E58D5CC0F}"/>
  </w:font>
  <w:font w:name="Open Sans SemiBold">
    <w:panose1 w:val="020B0706030804020204"/>
    <w:charset w:val="00"/>
    <w:family w:val="swiss"/>
    <w:pitch w:val="variable"/>
    <w:sig w:usb0="E00002EF" w:usb1="4000205B" w:usb2="00000028" w:usb3="00000000" w:csb0="0000019F" w:csb1="00000000"/>
    <w:embedRegular r:id="rId7" w:fontKey="{AC0D9881-8B5F-48C0-8F4F-E12C149F0A94}"/>
  </w:font>
  <w:font w:name="Lucida Grande">
    <w:altName w:val="Arial"/>
    <w:charset w:val="00"/>
    <w:family w:val="auto"/>
    <w:pitch w:val="variable"/>
    <w:sig w:usb0="00000000" w:usb1="5000A1FF" w:usb2="00000000" w:usb3="00000000" w:csb0="000001BF" w:csb1="00000000"/>
  </w:font>
  <w:font w:name="Aptos">
    <w:panose1 w:val="020B0004020202020204"/>
    <w:charset w:val="00"/>
    <w:family w:val="swiss"/>
    <w:pitch w:val="variable"/>
    <w:sig w:usb0="20000287" w:usb1="00000003" w:usb2="00000000" w:usb3="00000000" w:csb0="0000019F" w:csb1="00000000"/>
    <w:embedRegular r:id="rId8" w:fontKey="{D2DEEFF7-9798-478D-91AC-6EA800A06169}"/>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421EA" w14:textId="13167B67" w:rsidR="009252BC" w:rsidRDefault="009252BC">
    <w:pPr>
      <w:pStyle w:val="Footer"/>
    </w:pPr>
    <w:ins w:id="116" w:author="" w:date="2026-03-24T06:11:00Z" w16du:dateUtc="2026-03-24T13:11:00Z">
      <w:r>
        <w:rPr>
          <w:noProof/>
        </w:rPr>
        <mc:AlternateContent>
          <mc:Choice Requires="wps">
            <w:drawing>
              <wp:anchor distT="0" distB="0" distL="0" distR="0" simplePos="0" relativeHeight="251671552" behindDoc="0" locked="0" layoutInCell="1" allowOverlap="1" wp14:anchorId="6088D1D1" wp14:editId="3C6A2F1A">
                <wp:simplePos x="635" y="635"/>
                <wp:positionH relativeFrom="page">
                  <wp:align>left</wp:align>
                </wp:positionH>
                <wp:positionV relativeFrom="page">
                  <wp:align>bottom</wp:align>
                </wp:positionV>
                <wp:extent cx="654050" cy="371475"/>
                <wp:effectExtent l="0" t="0" r="12700" b="0"/>
                <wp:wrapNone/>
                <wp:docPr id="1642500437"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4050" cy="371475"/>
                        </a:xfrm>
                        <a:prstGeom prst="rect">
                          <a:avLst/>
                        </a:prstGeom>
                        <a:noFill/>
                        <a:ln>
                          <a:noFill/>
                        </a:ln>
                      </wps:spPr>
                      <wps:txbx>
                        <w:txbxContent>
                          <w:p w14:paraId="5546ECDE" w14:textId="1CF9F64A" w:rsidR="009252BC" w:rsidRPr="009252BC" w:rsidRDefault="009252BC" w:rsidP="009252BC">
                            <w:pPr>
                              <w:rPr>
                                <w:rFonts w:ascii="Aptos" w:eastAsia="Aptos" w:hAnsi="Aptos" w:cs="Aptos"/>
                                <w:noProof/>
                                <w:color w:val="000000"/>
                                <w:szCs w:val="20"/>
                                <w:rPrChange w:id="117" w:author="" w:date="2026-03-24T06:11:00Z" w16du:dateUtc="2026-03-24T13:11:00Z">
                                  <w:rPr/>
                                </w:rPrChange>
                              </w:rPr>
                              <w:pPrChange w:id="118" w:author="" w:date="2026-03-24T06:11:00Z" w16du:dateUtc="2026-03-24T13:11:00Z">
                                <w:pPr/>
                              </w:pPrChange>
                            </w:pPr>
                            <w:ins w:id="119" w:author="" w:date="2026-03-24T06:11:00Z" w16du:dateUtc="2026-03-24T13:11:00Z">
                              <w:r w:rsidRPr="009252BC">
                                <w:rPr>
                                  <w:rFonts w:ascii="Aptos" w:eastAsia="Aptos" w:hAnsi="Aptos" w:cs="Aptos"/>
                                  <w:noProof/>
                                  <w:color w:val="000000"/>
                                  <w:szCs w:val="20"/>
                                  <w:rPrChange w:id="120" w:author="" w:date="2026-03-24T06:11:00Z" w16du:dateUtc="2026-03-24T13:11:00Z">
                                    <w:rPr/>
                                  </w:rPrChange>
                                </w:rPr>
                                <w:t>Internal</w:t>
                              </w:r>
                            </w:ins>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088D1D1" id="_x0000_t202" coordsize="21600,21600" o:spt="202" path="m,l,21600r21600,l21600,xe">
                <v:stroke joinstyle="miter"/>
                <v:path gradientshapeok="t" o:connecttype="rect"/>
              </v:shapetype>
              <v:shape id="Text Box 2" o:spid="_x0000_s1026" type="#_x0000_t202" alt="Internal" style="position:absolute;margin-left:0;margin-top:0;width:51.5pt;height:29.25pt;z-index:25167155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" filled="f" stroked="f">
                <v:fill o:detectmouseclick="t"/>
                <v:textbox style="mso-fit-shape-to-text:t" inset="20pt,0,0,15pt">
                  <w:txbxContent>
                    <w:p w14:paraId="5546ECDE" w14:textId="1CF9F64A" w:rsidR="009252BC" w:rsidRPr="009252BC" w:rsidRDefault="009252BC" w:rsidP="009252BC">
                      <w:pPr>
                        <w:rPr>
                          <w:rFonts w:ascii="Aptos" w:eastAsia="Aptos" w:hAnsi="Aptos" w:cs="Aptos"/>
                          <w:noProof/>
                          <w:color w:val="000000"/>
                          <w:szCs w:val="20"/>
                          <w:rPrChange w:id="121" w:author="" w:date="2026-03-24T06:11:00Z" w16du:dateUtc="2026-03-24T13:11:00Z">
                            <w:rPr/>
                          </w:rPrChange>
                        </w:rPr>
                        <w:pPrChange w:id="122" w:author="" w:date="2026-03-24T06:11:00Z" w16du:dateUtc="2026-03-24T13:11:00Z">
                          <w:pPr/>
                        </w:pPrChange>
                      </w:pPr>
                      <w:ins w:id="123" w:author="" w:date="2026-03-24T06:11:00Z" w16du:dateUtc="2026-03-24T13:11:00Z">
                        <w:r w:rsidRPr="009252BC">
                          <w:rPr>
                            <w:rFonts w:ascii="Aptos" w:eastAsia="Aptos" w:hAnsi="Aptos" w:cs="Aptos"/>
                            <w:noProof/>
                            <w:color w:val="000000"/>
                            <w:szCs w:val="20"/>
                            <w:rPrChange w:id="124" w:author="" w:date="2026-03-24T06:11:00Z" w16du:dateUtc="2026-03-24T13:11:00Z">
                              <w:rPr/>
                            </w:rPrChange>
                          </w:rPr>
                          <w:t>Internal</w:t>
                        </w:r>
                      </w:ins>
                    </w:p>
                  </w:txbxContent>
                </v:textbox>
                <w10:wrap anchorx="page" anchory="page"/>
              </v:shape>
            </w:pict>
          </mc:Fallback>
        </mc:AlternateContent>
      </w:r>
    </w:ins>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F2083" w14:textId="525F6344" w:rsidR="00115796" w:rsidRDefault="009252BC" w:rsidP="009C78B0">
    <w:ins w:id="125" w:author="" w:date="2026-03-24T06:11:00Z" w16du:dateUtc="2026-03-24T13:11:00Z">
      <w:r>
        <w:rPr>
          <w:noProof/>
        </w:rPr>
        <mc:AlternateContent>
          <mc:Choice Requires="wps">
            <w:drawing>
              <wp:anchor distT="0" distB="0" distL="0" distR="0" simplePos="0" relativeHeight="251672576" behindDoc="0" locked="0" layoutInCell="1" allowOverlap="1" wp14:anchorId="307017A6" wp14:editId="3B836FF6">
                <wp:simplePos x="635" y="635"/>
                <wp:positionH relativeFrom="page">
                  <wp:align>left</wp:align>
                </wp:positionH>
                <wp:positionV relativeFrom="page">
                  <wp:align>bottom</wp:align>
                </wp:positionV>
                <wp:extent cx="654050" cy="371475"/>
                <wp:effectExtent l="0" t="0" r="12700" b="0"/>
                <wp:wrapNone/>
                <wp:docPr id="843981841" name="Text Box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4050" cy="371475"/>
                        </a:xfrm>
                        <a:prstGeom prst="rect">
                          <a:avLst/>
                        </a:prstGeom>
                        <a:noFill/>
                        <a:ln>
                          <a:noFill/>
                        </a:ln>
                      </wps:spPr>
                      <wps:txbx>
                        <w:txbxContent>
                          <w:p w14:paraId="60134721" w14:textId="5E9CAC1B" w:rsidR="009252BC" w:rsidRPr="009252BC" w:rsidRDefault="009252BC" w:rsidP="009252BC">
                            <w:pPr>
                              <w:rPr>
                                <w:rFonts w:ascii="Aptos" w:eastAsia="Aptos" w:hAnsi="Aptos" w:cs="Aptos"/>
                                <w:noProof/>
                                <w:color w:val="000000"/>
                                <w:szCs w:val="20"/>
                                <w:rPrChange w:id="126" w:author="" w:date="2026-03-24T06:11:00Z" w16du:dateUtc="2026-03-24T13:11:00Z">
                                  <w:rPr/>
                                </w:rPrChange>
                              </w:rPr>
                              <w:pPrChange w:id="127" w:author="" w:date="2026-03-24T06:11:00Z" w16du:dateUtc="2026-03-24T13:11:00Z">
                                <w:pPr/>
                              </w:pPrChange>
                            </w:pPr>
                            <w:ins w:id="128" w:author="" w:date="2026-03-24T06:11:00Z" w16du:dateUtc="2026-03-24T13:11:00Z">
                              <w:r w:rsidRPr="009252BC">
                                <w:rPr>
                                  <w:rFonts w:ascii="Aptos" w:eastAsia="Aptos" w:hAnsi="Aptos" w:cs="Aptos"/>
                                  <w:noProof/>
                                  <w:color w:val="000000"/>
                                  <w:szCs w:val="20"/>
                                  <w:rPrChange w:id="129" w:author="" w:date="2026-03-24T06:11:00Z" w16du:dateUtc="2026-03-24T13:11:00Z">
                                    <w:rPr/>
                                  </w:rPrChange>
                                </w:rPr>
                                <w:t>Internal</w:t>
                              </w:r>
                            </w:ins>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07017A6" id="_x0000_t202" coordsize="21600,21600" o:spt="202" path="m,l,21600r21600,l21600,xe">
                <v:stroke joinstyle="miter"/>
                <v:path gradientshapeok="t" o:connecttype="rect"/>
              </v:shapetype>
              <v:shape id="Text Box 3" o:spid="_x0000_s1027" type="#_x0000_t202" alt="Internal" style="position:absolute;margin-left:0;margin-top:0;width:51.5pt;height:29.25pt;z-index:2516725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" filled="f" stroked="f">
                <v:fill o:detectmouseclick="t"/>
                <v:textbox style="mso-fit-shape-to-text:t" inset="20pt,0,0,15pt">
                  <w:txbxContent>
                    <w:p w14:paraId="60134721" w14:textId="5E9CAC1B" w:rsidR="009252BC" w:rsidRPr="009252BC" w:rsidRDefault="009252BC" w:rsidP="009252BC">
                      <w:pPr>
                        <w:rPr>
                          <w:rFonts w:ascii="Aptos" w:eastAsia="Aptos" w:hAnsi="Aptos" w:cs="Aptos"/>
                          <w:noProof/>
                          <w:color w:val="000000"/>
                          <w:szCs w:val="20"/>
                          <w:rPrChange w:id="130" w:author="" w:date="2026-03-24T06:11:00Z" w16du:dateUtc="2026-03-24T13:11:00Z">
                            <w:rPr/>
                          </w:rPrChange>
                        </w:rPr>
                        <w:pPrChange w:id="131" w:author="" w:date="2026-03-24T06:11:00Z" w16du:dateUtc="2026-03-24T13:11:00Z">
                          <w:pPr/>
                        </w:pPrChange>
                      </w:pPr>
                      <w:ins w:id="132" w:author="" w:date="2026-03-24T06:11:00Z" w16du:dateUtc="2026-03-24T13:11:00Z">
                        <w:r w:rsidRPr="009252BC">
                          <w:rPr>
                            <w:rFonts w:ascii="Aptos" w:eastAsia="Aptos" w:hAnsi="Aptos" w:cs="Aptos"/>
                            <w:noProof/>
                            <w:color w:val="000000"/>
                            <w:szCs w:val="20"/>
                            <w:rPrChange w:id="133" w:author="" w:date="2026-03-24T06:11:00Z" w16du:dateUtc="2026-03-24T13:11:00Z">
                              <w:rPr/>
                            </w:rPrChange>
                          </w:rPr>
                          <w:t>Internal</w:t>
                        </w:r>
                      </w:ins>
                    </w:p>
                  </w:txbxContent>
                </v:textbox>
                <w10:wrap anchorx="page" anchory="page"/>
              </v:shape>
            </w:pict>
          </mc:Fallback>
        </mc:AlternateContent>
      </w:r>
    </w:ins>
  </w:p>
  <w:tbl>
    <w:tblPr>
      <w:tblStyle w:val="TableGrid"/>
      <w:tblW w:w="10724" w:type="dxa"/>
      <w:tblInd w:w="-5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602"/>
      <w:gridCol w:w="3130"/>
      <w:gridCol w:w="3209"/>
      <w:gridCol w:w="3180"/>
      <w:gridCol w:w="603"/>
    </w:tblGrid>
    <w:tr w:rsidR="00115796" w:rsidRPr="003C1182" w14:paraId="2DE44B82" w14:textId="77777777" w:rsidTr="00115796">
      <w:trPr>
        <w:trHeight w:val="223"/>
      </w:trPr>
      <w:tc>
        <w:tcPr>
          <w:tcW w:w="602" w:type="dxa"/>
          <w:tcBorders>
            <w:bottom w:val="single" w:sz="4" w:space="0" w:color="6D6E71" w:themeColor="text1"/>
          </w:tcBorders>
        </w:tcPr>
        <w:p w14:paraId="7B40C951" w14:textId="77777777" w:rsidR="00115796" w:rsidRPr="00FD4247" w:rsidRDefault="00115796" w:rsidP="009C78B0">
          <w:pPr>
            <w:pStyle w:val="Footer"/>
            <w:rPr>
              <w:szCs w:val="14"/>
            </w:rPr>
          </w:pPr>
        </w:p>
      </w:tc>
      <w:tc>
        <w:tcPr>
          <w:tcW w:w="9519" w:type="dxa"/>
          <w:gridSpan w:val="3"/>
          <w:tcBorders>
            <w:bottom w:val="single" w:sz="4" w:space="0" w:color="6D6E71" w:themeColor="text1"/>
          </w:tcBorders>
        </w:tcPr>
        <w:p w14:paraId="0697970E" w14:textId="77777777" w:rsidR="00115796" w:rsidRPr="00CA2265" w:rsidRDefault="00115796" w:rsidP="00B123DB">
          <w:pPr>
            <w:pStyle w:val="Footer"/>
            <w:ind w:left="-117"/>
            <w:rPr>
              <w:sz w:val="12"/>
              <w:szCs w:val="12"/>
            </w:rPr>
          </w:pPr>
          <w:r w:rsidRPr="00B123DB">
            <w:rPr>
              <w:sz w:val="12"/>
              <w:szCs w:val="12"/>
            </w:rPr>
            <w:t>Discovery Ltd. registration number: 1999/007789/06</w:t>
          </w:r>
          <w:r>
            <w:rPr>
              <w:sz w:val="12"/>
              <w:szCs w:val="12"/>
            </w:rPr>
            <w:t xml:space="preserve">. </w:t>
          </w:r>
          <w:r w:rsidRPr="00B123DB">
            <w:rPr>
              <w:sz w:val="12"/>
              <w:szCs w:val="12"/>
            </w:rPr>
            <w:t>Companies in the group are authorised financial services providers</w:t>
          </w:r>
          <w:r>
            <w:rPr>
              <w:sz w:val="12"/>
              <w:szCs w:val="12"/>
            </w:rPr>
            <w:t>.</w:t>
          </w:r>
        </w:p>
      </w:tc>
      <w:tc>
        <w:tcPr>
          <w:tcW w:w="603" w:type="dxa"/>
          <w:tcBorders>
            <w:bottom w:val="single" w:sz="4" w:space="0" w:color="6D6E71" w:themeColor="text1"/>
          </w:tcBorders>
        </w:tcPr>
        <w:p w14:paraId="4B4D7232" w14:textId="77777777" w:rsidR="00115796" w:rsidRPr="00FD4247" w:rsidRDefault="00115796" w:rsidP="009C78B0">
          <w:pPr>
            <w:pStyle w:val="Footer"/>
            <w:rPr>
              <w:szCs w:val="14"/>
            </w:rPr>
          </w:pPr>
        </w:p>
      </w:tc>
    </w:tr>
    <w:tr w:rsidR="00115796" w:rsidRPr="00CA2265" w14:paraId="4C3B3C36" w14:textId="77777777" w:rsidTr="00115796">
      <w:trPr>
        <w:trHeight w:val="444"/>
      </w:trPr>
      <w:tc>
        <w:tcPr>
          <w:tcW w:w="602" w:type="dxa"/>
          <w:tcBorders>
            <w:top w:val="single" w:sz="4" w:space="0" w:color="6D6E71" w:themeColor="text1"/>
          </w:tcBorders>
        </w:tcPr>
        <w:p w14:paraId="2093CA67" w14:textId="77777777" w:rsidR="00115796" w:rsidRPr="00CA2265" w:rsidRDefault="00115796" w:rsidP="009C78B0">
          <w:pPr>
            <w:pStyle w:val="Footer"/>
            <w:rPr>
              <w:szCs w:val="14"/>
            </w:rPr>
          </w:pPr>
        </w:p>
      </w:tc>
      <w:tc>
        <w:tcPr>
          <w:tcW w:w="3130" w:type="dxa"/>
          <w:tcBorders>
            <w:top w:val="single" w:sz="4" w:space="0" w:color="6D6E71" w:themeColor="text1"/>
          </w:tcBorders>
          <w:vAlign w:val="bottom"/>
        </w:tcPr>
        <w:p w14:paraId="637EA85C" w14:textId="77777777" w:rsidR="00115796" w:rsidRPr="00CA2265" w:rsidRDefault="00115796" w:rsidP="009C78B0">
          <w:pPr>
            <w:pStyle w:val="Footer"/>
            <w:ind w:left="-103"/>
            <w:rPr>
              <w:szCs w:val="14"/>
            </w:rPr>
          </w:pPr>
          <w:r>
            <w:rPr>
              <w:szCs w:val="14"/>
            </w:rPr>
            <w:t>Job Profile</w:t>
          </w:r>
        </w:p>
      </w:tc>
      <w:tc>
        <w:tcPr>
          <w:tcW w:w="3209" w:type="dxa"/>
          <w:tcBorders>
            <w:top w:val="single" w:sz="4" w:space="0" w:color="6D6E71" w:themeColor="text1"/>
          </w:tcBorders>
          <w:vAlign w:val="bottom"/>
        </w:tcPr>
        <w:p w14:paraId="2503B197" w14:textId="77777777" w:rsidR="00115796" w:rsidRPr="00CA2265" w:rsidRDefault="00115796" w:rsidP="009C78B0">
          <w:pPr>
            <w:pStyle w:val="Footer"/>
            <w:jc w:val="center"/>
            <w:rPr>
              <w:szCs w:val="14"/>
            </w:rPr>
          </w:pPr>
        </w:p>
      </w:tc>
      <w:tc>
        <w:tcPr>
          <w:tcW w:w="3180" w:type="dxa"/>
          <w:tcBorders>
            <w:top w:val="single" w:sz="4" w:space="0" w:color="6D6E71" w:themeColor="text1"/>
          </w:tcBorders>
          <w:vAlign w:val="bottom"/>
        </w:tcPr>
        <w:p w14:paraId="13C0C892" w14:textId="77777777" w:rsidR="00115796" w:rsidRPr="00CA2265" w:rsidRDefault="00115796" w:rsidP="009C78B0">
          <w:pPr>
            <w:pStyle w:val="Footer"/>
            <w:jc w:val="right"/>
            <w:rPr>
              <w:bCs/>
              <w:szCs w:val="14"/>
            </w:rPr>
          </w:pPr>
          <w:r w:rsidRPr="00CA2265">
            <w:rPr>
              <w:szCs w:val="14"/>
            </w:rPr>
            <w:t xml:space="preserve">Page </w:t>
          </w:r>
          <w:r w:rsidRPr="00CA2265">
            <w:rPr>
              <w:bCs/>
              <w:szCs w:val="14"/>
            </w:rPr>
            <w:fldChar w:fldCharType="begin"/>
          </w:r>
          <w:r w:rsidRPr="00CA2265">
            <w:rPr>
              <w:bCs/>
              <w:szCs w:val="14"/>
            </w:rPr>
            <w:instrText xml:space="preserve"> PAGE  \* Arabic  \* MERGEFORMAT </w:instrText>
          </w:r>
          <w:r w:rsidRPr="00CA2265">
            <w:rPr>
              <w:bCs/>
              <w:szCs w:val="14"/>
            </w:rPr>
            <w:fldChar w:fldCharType="separate"/>
          </w:r>
          <w:r w:rsidR="00883A4B">
            <w:rPr>
              <w:bCs/>
              <w:noProof/>
              <w:szCs w:val="14"/>
            </w:rPr>
            <w:t>2</w:t>
          </w:r>
          <w:r w:rsidRPr="00CA2265">
            <w:rPr>
              <w:bCs/>
              <w:szCs w:val="14"/>
            </w:rPr>
            <w:fldChar w:fldCharType="end"/>
          </w:r>
          <w:r w:rsidRPr="00CA2265">
            <w:rPr>
              <w:szCs w:val="14"/>
            </w:rPr>
            <w:t xml:space="preserve"> of </w:t>
          </w:r>
          <w:r w:rsidRPr="00CA2265">
            <w:rPr>
              <w:bCs/>
              <w:szCs w:val="14"/>
            </w:rPr>
            <w:fldChar w:fldCharType="begin"/>
          </w:r>
          <w:r w:rsidRPr="00CA2265">
            <w:rPr>
              <w:bCs/>
              <w:szCs w:val="14"/>
            </w:rPr>
            <w:instrText xml:space="preserve"> NUMPAGES  \* Arabic  \* MERGEFORMAT </w:instrText>
          </w:r>
          <w:r w:rsidRPr="00CA2265">
            <w:rPr>
              <w:bCs/>
              <w:szCs w:val="14"/>
            </w:rPr>
            <w:fldChar w:fldCharType="separate"/>
          </w:r>
          <w:r w:rsidR="00883A4B">
            <w:rPr>
              <w:bCs/>
              <w:noProof/>
              <w:szCs w:val="14"/>
            </w:rPr>
            <w:t>5</w:t>
          </w:r>
          <w:r w:rsidRPr="00CA2265">
            <w:rPr>
              <w:bCs/>
              <w:szCs w:val="14"/>
            </w:rPr>
            <w:fldChar w:fldCharType="end"/>
          </w:r>
        </w:p>
        <w:p w14:paraId="3518BB34" w14:textId="77777777" w:rsidR="00115796" w:rsidRPr="00CA2265" w:rsidRDefault="00115796" w:rsidP="009C78B0">
          <w:pPr>
            <w:pStyle w:val="Footer"/>
            <w:jc w:val="right"/>
            <w:rPr>
              <w:szCs w:val="14"/>
            </w:rPr>
          </w:pPr>
          <w:r w:rsidRPr="00CA2265">
            <w:rPr>
              <w:bCs/>
              <w:szCs w:val="14"/>
            </w:rPr>
            <w:t>Confidential</w:t>
          </w:r>
        </w:p>
      </w:tc>
      <w:tc>
        <w:tcPr>
          <w:tcW w:w="603" w:type="dxa"/>
          <w:tcBorders>
            <w:top w:val="single" w:sz="4" w:space="0" w:color="6D6E71" w:themeColor="text1"/>
          </w:tcBorders>
          <w:vAlign w:val="bottom"/>
        </w:tcPr>
        <w:p w14:paraId="38288749" w14:textId="77777777" w:rsidR="00115796" w:rsidRPr="00CA2265" w:rsidRDefault="00115796" w:rsidP="009C78B0">
          <w:pPr>
            <w:pStyle w:val="Footer"/>
            <w:jc w:val="right"/>
            <w:rPr>
              <w:szCs w:val="14"/>
            </w:rPr>
          </w:pPr>
        </w:p>
      </w:tc>
    </w:tr>
  </w:tbl>
  <w:p w14:paraId="20BD9A1A" w14:textId="77777777" w:rsidR="00115796" w:rsidRDefault="00115796" w:rsidP="009C78B0">
    <w:pPr>
      <w:pStyle w:val="Footer"/>
      <w:rPr>
        <w:szCs w:val="14"/>
      </w:rPr>
    </w:pPr>
  </w:p>
  <w:p w14:paraId="0C136CF1" w14:textId="77777777" w:rsidR="00115796" w:rsidRPr="00CA2265" w:rsidRDefault="00115796" w:rsidP="009C78B0">
    <w:pPr>
      <w:pStyle w:val="Footer"/>
      <w:rPr>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3B841" w14:textId="3A8DD247" w:rsidR="00115796" w:rsidRDefault="009252BC">
    <w:pPr>
      <w:pStyle w:val="Footer"/>
    </w:pPr>
    <w:ins w:id="134" w:author="" w:date="2026-03-24T06:11:00Z" w16du:dateUtc="2026-03-24T13:11:00Z">
      <w:r>
        <w:rPr>
          <w:noProof/>
        </w:rPr>
        <mc:AlternateContent>
          <mc:Choice Requires="wps">
            <w:drawing>
              <wp:anchor distT="0" distB="0" distL="0" distR="0" simplePos="0" relativeHeight="251670528" behindDoc="0" locked="0" layoutInCell="1" allowOverlap="1" wp14:anchorId="6DC8C7A1" wp14:editId="4B8C5E76">
                <wp:simplePos x="635" y="635"/>
                <wp:positionH relativeFrom="page">
                  <wp:align>left</wp:align>
                </wp:positionH>
                <wp:positionV relativeFrom="page">
                  <wp:align>bottom</wp:align>
                </wp:positionV>
                <wp:extent cx="654050" cy="371475"/>
                <wp:effectExtent l="0" t="0" r="12700" b="0"/>
                <wp:wrapNone/>
                <wp:docPr id="361891616" name="Text Box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4050" cy="371475"/>
                        </a:xfrm>
                        <a:prstGeom prst="rect">
                          <a:avLst/>
                        </a:prstGeom>
                        <a:noFill/>
                        <a:ln>
                          <a:noFill/>
                        </a:ln>
                      </wps:spPr>
                      <wps:txbx>
                        <w:txbxContent>
                          <w:p w14:paraId="799B7181" w14:textId="5B5E4BBC" w:rsidR="009252BC" w:rsidRPr="009252BC" w:rsidRDefault="009252BC" w:rsidP="009252BC">
                            <w:pPr>
                              <w:rPr>
                                <w:rFonts w:ascii="Aptos" w:eastAsia="Aptos" w:hAnsi="Aptos" w:cs="Aptos"/>
                                <w:noProof/>
                                <w:color w:val="000000"/>
                                <w:szCs w:val="20"/>
                                <w:rPrChange w:id="135" w:author="" w:date="2026-03-24T06:11:00Z" w16du:dateUtc="2026-03-24T13:11:00Z">
                                  <w:rPr/>
                                </w:rPrChange>
                              </w:rPr>
                              <w:pPrChange w:id="136" w:author="" w:date="2026-03-24T06:11:00Z" w16du:dateUtc="2026-03-24T13:11:00Z">
                                <w:pPr/>
                              </w:pPrChange>
                            </w:pPr>
                            <w:ins w:id="137" w:author="" w:date="2026-03-24T06:11:00Z" w16du:dateUtc="2026-03-24T13:11:00Z">
                              <w:r w:rsidRPr="009252BC">
                                <w:rPr>
                                  <w:rFonts w:ascii="Aptos" w:eastAsia="Aptos" w:hAnsi="Aptos" w:cs="Aptos"/>
                                  <w:noProof/>
                                  <w:color w:val="000000"/>
                                  <w:szCs w:val="20"/>
                                  <w:rPrChange w:id="138" w:author="" w:date="2026-03-24T06:11:00Z" w16du:dateUtc="2026-03-24T13:11:00Z">
                                    <w:rPr/>
                                  </w:rPrChange>
                                </w:rPr>
                                <w:t>Internal</w:t>
                              </w:r>
                            </w:ins>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DC8C7A1" id="_x0000_t202" coordsize="21600,21600" o:spt="202" path="m,l,21600r21600,l21600,xe">
                <v:stroke joinstyle="miter"/>
                <v:path gradientshapeok="t" o:connecttype="rect"/>
              </v:shapetype>
              <v:shape id="Text Box 1" o:spid="_x0000_s1028" type="#_x0000_t202" alt="Internal" style="position:absolute;margin-left:0;margin-top:0;width:51.5pt;height:29.25pt;z-index:25167052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" filled="f" stroked="f">
                <v:fill o:detectmouseclick="t"/>
                <v:textbox style="mso-fit-shape-to-text:t" inset="20pt,0,0,15pt">
                  <w:txbxContent>
                    <w:p w14:paraId="799B7181" w14:textId="5B5E4BBC" w:rsidR="009252BC" w:rsidRPr="009252BC" w:rsidRDefault="009252BC" w:rsidP="009252BC">
                      <w:pPr>
                        <w:rPr>
                          <w:rFonts w:ascii="Aptos" w:eastAsia="Aptos" w:hAnsi="Aptos" w:cs="Aptos"/>
                          <w:noProof/>
                          <w:color w:val="000000"/>
                          <w:szCs w:val="20"/>
                          <w:rPrChange w:id="139" w:author="" w:date="2026-03-24T06:11:00Z" w16du:dateUtc="2026-03-24T13:11:00Z">
                            <w:rPr/>
                          </w:rPrChange>
                        </w:rPr>
                        <w:pPrChange w:id="140" w:author="" w:date="2026-03-24T06:11:00Z" w16du:dateUtc="2026-03-24T13:11:00Z">
                          <w:pPr/>
                        </w:pPrChange>
                      </w:pPr>
                      <w:ins w:id="141" w:author="" w:date="2026-03-24T06:11:00Z" w16du:dateUtc="2026-03-24T13:11:00Z">
                        <w:r w:rsidRPr="009252BC">
                          <w:rPr>
                            <w:rFonts w:ascii="Aptos" w:eastAsia="Aptos" w:hAnsi="Aptos" w:cs="Aptos"/>
                            <w:noProof/>
                            <w:color w:val="000000"/>
                            <w:szCs w:val="20"/>
                            <w:rPrChange w:id="142" w:author="" w:date="2026-03-24T06:11:00Z" w16du:dateUtc="2026-03-24T13:11:00Z">
                              <w:rPr/>
                            </w:rPrChange>
                          </w:rPr>
                          <w:t>Internal</w:t>
                        </w:r>
                      </w:ins>
                    </w:p>
                  </w:txbxContent>
                </v:textbox>
                <w10:wrap anchorx="page" anchory="page"/>
              </v:shape>
            </w:pict>
          </mc:Fallback>
        </mc:AlternateContent>
      </w:r>
    </w:ins>
  </w:p>
  <w:p w14:paraId="50125231" w14:textId="77777777" w:rsidR="00115796" w:rsidRDefault="00115796">
    <w:pPr>
      <w:pStyle w:val="Footer"/>
    </w:pPr>
  </w:p>
  <w:p w14:paraId="5A25747A" w14:textId="77777777" w:rsidR="00115796" w:rsidRDefault="00115796">
    <w:pPr>
      <w:pStyle w:val="Footer"/>
    </w:pPr>
  </w:p>
  <w:p w14:paraId="09B8D95D" w14:textId="77777777" w:rsidR="00115796" w:rsidRDefault="00115796">
    <w:pPr>
      <w:pStyle w:val="Footer"/>
    </w:pPr>
  </w:p>
  <w:p w14:paraId="78BEFD2A" w14:textId="77777777" w:rsidR="00115796" w:rsidRDefault="00115796">
    <w:pPr>
      <w:pStyle w:val="Footer"/>
    </w:pPr>
  </w:p>
  <w:p w14:paraId="27A76422" w14:textId="77777777" w:rsidR="00115796" w:rsidRDefault="00115796">
    <w:pPr>
      <w:pStyle w:val="Footer"/>
    </w:pPr>
  </w:p>
  <w:p w14:paraId="49206A88" w14:textId="77777777" w:rsidR="00115796" w:rsidRDefault="001157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23264F" w14:textId="77777777" w:rsidR="00EA5011" w:rsidRDefault="00EA5011" w:rsidP="005D4FD2">
      <w:pPr>
        <w:spacing w:line="240" w:lineRule="auto"/>
      </w:pPr>
      <w:r>
        <w:separator/>
      </w:r>
    </w:p>
  </w:footnote>
  <w:footnote w:type="continuationSeparator" w:id="0">
    <w:p w14:paraId="209763FB" w14:textId="77777777" w:rsidR="00EA5011" w:rsidRDefault="00EA5011" w:rsidP="005D4FD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1350E" w14:textId="77777777" w:rsidR="00115796" w:rsidRDefault="00115796">
    <w:pPr>
      <w:pStyle w:val="Header"/>
    </w:pPr>
    <w:r>
      <w:rPr>
        <w:noProof/>
        <w:lang w:val="en-US"/>
      </w:rPr>
      <w:drawing>
        <wp:anchor distT="0" distB="0" distL="114300" distR="114300" simplePos="0" relativeHeight="251669504" behindDoc="1" locked="0" layoutInCell="1" allowOverlap="1" wp14:anchorId="0838E4B0" wp14:editId="09A9E611">
          <wp:simplePos x="0" y="0"/>
          <wp:positionH relativeFrom="column">
            <wp:posOffset>5257800</wp:posOffset>
          </wp:positionH>
          <wp:positionV relativeFrom="paragraph">
            <wp:posOffset>-438785</wp:posOffset>
          </wp:positionV>
          <wp:extent cx="1342800" cy="875190"/>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Discovery.jpg"/>
                  <pic:cNvPicPr/>
                </pic:nvPicPr>
                <pic:blipFill>
                  <a:blip r:embed="rId1">
                    <a:extLst>
                      <a:ext uri="{28A0092B-C50C-407E-A947-70E740481C1C}">
                        <a14:useLocalDpi xmlns:a14="http://schemas.microsoft.com/office/drawing/2010/main" val="0"/>
                      </a:ext>
                    </a:extLst>
                  </a:blip>
                  <a:stretch>
                    <a:fillRect/>
                  </a:stretch>
                </pic:blipFill>
                <pic:spPr>
                  <a:xfrm>
                    <a:off x="0" y="0"/>
                    <a:ext cx="1342800" cy="875190"/>
                  </a:xfrm>
                  <a:prstGeom prst="rect">
                    <a:avLst/>
                  </a:prstGeom>
                </pic:spPr>
              </pic:pic>
            </a:graphicData>
          </a:graphic>
          <wp14:sizeRelH relativeFrom="margin">
            <wp14:pctWidth>0</wp14:pctWidth>
          </wp14:sizeRelH>
          <wp14:sizeRelV relativeFrom="margin">
            <wp14:pctHeight>0</wp14:pctHeight>
          </wp14:sizeRelV>
        </wp:anchor>
      </w:drawing>
    </w:r>
    <w:r>
      <w:br/>
    </w:r>
    <w:r>
      <w:rPr>
        <w:noProof/>
        <w:lang w:val="en-US"/>
      </w:rPr>
      <mc:AlternateContent>
        <mc:Choice Requires="wps">
          <w:drawing>
            <wp:anchor distT="0" distB="0" distL="114300" distR="114300" simplePos="0" relativeHeight="251666432" behindDoc="0" locked="0" layoutInCell="1" allowOverlap="1" wp14:anchorId="55EBE182" wp14:editId="55370F11">
              <wp:simplePos x="0" y="0"/>
              <wp:positionH relativeFrom="column">
                <wp:posOffset>-328295</wp:posOffset>
              </wp:positionH>
              <wp:positionV relativeFrom="paragraph">
                <wp:posOffset>-116205</wp:posOffset>
              </wp:positionV>
              <wp:extent cx="56007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5600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14="http://schemas.microsoft.com/office/word/2010/wordml" xmlns:a14="http://schemas.microsoft.com/office/drawing/2010/main" xmlns:pic="http://schemas.openxmlformats.org/drawingml/2006/picture" xmlns:a="http://schemas.openxmlformats.org/drawingml/2006/main">
          <w:pict w14:anchorId="6C18D55A">
            <v:line id="Straight Connector 3" style="position:absolute;z-index:251666432;visibility:visible;mso-wrap-style:square;mso-wrap-distance-left:9pt;mso-wrap-distance-top:0;mso-wrap-distance-right:9pt;mso-wrap-distance-bottom:0;mso-position-horizontal:absolute;mso-position-horizontal-relative:text;mso-position-vertical:absolute;mso-position-vertical-relative:text" o:spid="_x0000_s1026" strokecolor="#6d6e71 [3213]" strokeweight=".5pt" from="-25.85pt,-9.15pt" to="415.15pt,-9.15pt" w14:anchorId="5ADA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">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258E7"/>
    <w:multiLevelType w:val="hybridMultilevel"/>
    <w:tmpl w:val="31CCD16C"/>
    <w:lvl w:ilvl="0" w:tplc="AA1C6524">
      <w:start w:val="1"/>
      <w:numFmt w:val="bullet"/>
      <w:pStyle w:val="Bulletlevel1"/>
      <w:lvlText w:val="■"/>
      <w:lvlJc w:val="left"/>
      <w:pPr>
        <w:ind w:left="720" w:hanging="360"/>
      </w:pPr>
      <w:rPr>
        <w:rFonts w:ascii="Arial" w:hAnsi="Arial" w:hint="default"/>
        <w:color w:val="6D6E71" w:themeColor="text1"/>
        <w:sz w:val="20"/>
        <w:szCs w:val="20"/>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20C312D9"/>
    <w:multiLevelType w:val="hybridMultilevel"/>
    <w:tmpl w:val="99142D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B732A2"/>
    <w:multiLevelType w:val="hybridMultilevel"/>
    <w:tmpl w:val="7026F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CD5A7D"/>
    <w:multiLevelType w:val="multilevel"/>
    <w:tmpl w:val="1C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 w15:restartNumberingAfterBreak="0">
    <w:nsid w:val="2EBF0BA2"/>
    <w:multiLevelType w:val="hybridMultilevel"/>
    <w:tmpl w:val="028C23BA"/>
    <w:lvl w:ilvl="0" w:tplc="9FE82B1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B600CD8"/>
    <w:multiLevelType w:val="multilevel"/>
    <w:tmpl w:val="28E67184"/>
    <w:lvl w:ilvl="0">
      <w:start w:val="1"/>
      <w:numFmt w:val="decimal"/>
      <w:pStyle w:val="Numberedlist1"/>
      <w:lvlText w:val="%1."/>
      <w:lvlJc w:val="left"/>
      <w:pPr>
        <w:ind w:left="360" w:hanging="360"/>
      </w:pPr>
    </w:lvl>
    <w:lvl w:ilvl="1">
      <w:start w:val="1"/>
      <w:numFmt w:val="decimal"/>
      <w:pStyle w:val="Numberedlist2"/>
      <w:lvlText w:val="%1.%2."/>
      <w:lvlJc w:val="left"/>
      <w:pPr>
        <w:ind w:left="792" w:hanging="432"/>
      </w:pPr>
    </w:lvl>
    <w:lvl w:ilvl="2">
      <w:start w:val="1"/>
      <w:numFmt w:val="decimal"/>
      <w:pStyle w:val="Numberedlist3"/>
      <w:lvlText w:val="%1.%2.%3."/>
      <w:lvlJc w:val="left"/>
      <w:pPr>
        <w:ind w:left="1224" w:hanging="504"/>
      </w:pPr>
    </w:lvl>
    <w:lvl w:ilvl="3">
      <w:start w:val="1"/>
      <w:numFmt w:val="decimal"/>
      <w:pStyle w:val="Numberedlist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BC250AE"/>
    <w:multiLevelType w:val="hybridMultilevel"/>
    <w:tmpl w:val="E4029B98"/>
    <w:lvl w:ilvl="0" w:tplc="C42A2FFC">
      <w:start w:val="1"/>
      <w:numFmt w:val="bullet"/>
      <w:lvlText w:val="■"/>
      <w:lvlJc w:val="left"/>
      <w:pPr>
        <w:ind w:left="720" w:hanging="360"/>
      </w:pPr>
      <w:rPr>
        <w:rFonts w:ascii="Arial" w:hAnsi="Arial" w:hint="default"/>
        <w:color w:val="6D6E71" w:themeColor="text1"/>
        <w:sz w:val="16"/>
        <w:szCs w:val="2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4F425B0F"/>
    <w:multiLevelType w:val="hybridMultilevel"/>
    <w:tmpl w:val="1958AEE6"/>
    <w:lvl w:ilvl="0" w:tplc="1A22DDF0">
      <w:start w:val="1"/>
      <w:numFmt w:val="bullet"/>
      <w:lvlText w:val=""/>
      <w:lvlJc w:val="left"/>
      <w:pPr>
        <w:tabs>
          <w:tab w:val="num" w:pos="720"/>
        </w:tabs>
        <w:ind w:left="720" w:hanging="360"/>
      </w:pPr>
      <w:rPr>
        <w:rFonts w:ascii="Wingdings" w:hAnsi="Wingdings" w:hint="default"/>
      </w:rPr>
    </w:lvl>
    <w:lvl w:ilvl="1" w:tplc="E63AD056">
      <w:start w:val="1"/>
      <w:numFmt w:val="bullet"/>
      <w:lvlText w:val=""/>
      <w:lvlJc w:val="left"/>
      <w:pPr>
        <w:tabs>
          <w:tab w:val="num" w:pos="1440"/>
        </w:tabs>
        <w:ind w:left="1440" w:hanging="360"/>
      </w:pPr>
      <w:rPr>
        <w:rFonts w:ascii="Wingdings" w:hAnsi="Wingdings" w:hint="default"/>
      </w:rPr>
    </w:lvl>
    <w:lvl w:ilvl="2" w:tplc="FFC6FA5C" w:tentative="1">
      <w:start w:val="1"/>
      <w:numFmt w:val="bullet"/>
      <w:lvlText w:val=""/>
      <w:lvlJc w:val="left"/>
      <w:pPr>
        <w:tabs>
          <w:tab w:val="num" w:pos="2160"/>
        </w:tabs>
        <w:ind w:left="2160" w:hanging="360"/>
      </w:pPr>
      <w:rPr>
        <w:rFonts w:ascii="Wingdings" w:hAnsi="Wingdings" w:hint="default"/>
      </w:rPr>
    </w:lvl>
    <w:lvl w:ilvl="3" w:tplc="3446E5B8" w:tentative="1">
      <w:start w:val="1"/>
      <w:numFmt w:val="bullet"/>
      <w:lvlText w:val=""/>
      <w:lvlJc w:val="left"/>
      <w:pPr>
        <w:tabs>
          <w:tab w:val="num" w:pos="2880"/>
        </w:tabs>
        <w:ind w:left="2880" w:hanging="360"/>
      </w:pPr>
      <w:rPr>
        <w:rFonts w:ascii="Wingdings" w:hAnsi="Wingdings" w:hint="default"/>
      </w:rPr>
    </w:lvl>
    <w:lvl w:ilvl="4" w:tplc="81FE6014" w:tentative="1">
      <w:start w:val="1"/>
      <w:numFmt w:val="bullet"/>
      <w:lvlText w:val=""/>
      <w:lvlJc w:val="left"/>
      <w:pPr>
        <w:tabs>
          <w:tab w:val="num" w:pos="3600"/>
        </w:tabs>
        <w:ind w:left="3600" w:hanging="360"/>
      </w:pPr>
      <w:rPr>
        <w:rFonts w:ascii="Wingdings" w:hAnsi="Wingdings" w:hint="default"/>
      </w:rPr>
    </w:lvl>
    <w:lvl w:ilvl="5" w:tplc="335229D4" w:tentative="1">
      <w:start w:val="1"/>
      <w:numFmt w:val="bullet"/>
      <w:lvlText w:val=""/>
      <w:lvlJc w:val="left"/>
      <w:pPr>
        <w:tabs>
          <w:tab w:val="num" w:pos="4320"/>
        </w:tabs>
        <w:ind w:left="4320" w:hanging="360"/>
      </w:pPr>
      <w:rPr>
        <w:rFonts w:ascii="Wingdings" w:hAnsi="Wingdings" w:hint="default"/>
      </w:rPr>
    </w:lvl>
    <w:lvl w:ilvl="6" w:tplc="05642010" w:tentative="1">
      <w:start w:val="1"/>
      <w:numFmt w:val="bullet"/>
      <w:lvlText w:val=""/>
      <w:lvlJc w:val="left"/>
      <w:pPr>
        <w:tabs>
          <w:tab w:val="num" w:pos="5040"/>
        </w:tabs>
        <w:ind w:left="5040" w:hanging="360"/>
      </w:pPr>
      <w:rPr>
        <w:rFonts w:ascii="Wingdings" w:hAnsi="Wingdings" w:hint="default"/>
      </w:rPr>
    </w:lvl>
    <w:lvl w:ilvl="7" w:tplc="91D63A70" w:tentative="1">
      <w:start w:val="1"/>
      <w:numFmt w:val="bullet"/>
      <w:lvlText w:val=""/>
      <w:lvlJc w:val="left"/>
      <w:pPr>
        <w:tabs>
          <w:tab w:val="num" w:pos="5760"/>
        </w:tabs>
        <w:ind w:left="5760" w:hanging="360"/>
      </w:pPr>
      <w:rPr>
        <w:rFonts w:ascii="Wingdings" w:hAnsi="Wingdings" w:hint="default"/>
      </w:rPr>
    </w:lvl>
    <w:lvl w:ilvl="8" w:tplc="252C5AF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04E781B"/>
    <w:multiLevelType w:val="hybridMultilevel"/>
    <w:tmpl w:val="E7880624"/>
    <w:lvl w:ilvl="0" w:tplc="AA1C6524">
      <w:start w:val="1"/>
      <w:numFmt w:val="bullet"/>
      <w:lvlText w:val="■"/>
      <w:lvlJc w:val="left"/>
      <w:pPr>
        <w:ind w:left="720" w:hanging="360"/>
      </w:pPr>
      <w:rPr>
        <w:rFonts w:ascii="Arial" w:hAnsi="Arial" w:hint="default"/>
        <w:color w:val="6D6E71" w:themeColor="text1"/>
        <w:sz w:val="20"/>
        <w:szCs w:val="20"/>
      </w:rPr>
    </w:lvl>
    <w:lvl w:ilvl="1" w:tplc="061482CE">
      <w:start w:val="1"/>
      <w:numFmt w:val="bullet"/>
      <w:lvlText w:val="─"/>
      <w:lvlJc w:val="left"/>
      <w:pPr>
        <w:ind w:left="1440" w:hanging="360"/>
      </w:pPr>
      <w:rPr>
        <w:rFonts w:ascii="Calibri" w:hAnsi="Calibri" w:hint="default"/>
        <w:color w:val="6D6E71" w:themeColor="text1"/>
        <w:sz w:val="20"/>
        <w:szCs w:val="20"/>
      </w:rPr>
    </w:lvl>
    <w:lvl w:ilvl="2" w:tplc="EF88DB5C">
      <w:start w:val="1"/>
      <w:numFmt w:val="bullet"/>
      <w:pStyle w:val="Bulletlevel3"/>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51C07B0A"/>
    <w:multiLevelType w:val="hybridMultilevel"/>
    <w:tmpl w:val="1B644164"/>
    <w:lvl w:ilvl="0" w:tplc="AA1C6524">
      <w:start w:val="1"/>
      <w:numFmt w:val="bullet"/>
      <w:lvlText w:val="■"/>
      <w:lvlJc w:val="left"/>
      <w:pPr>
        <w:ind w:left="720" w:hanging="360"/>
      </w:pPr>
      <w:rPr>
        <w:rFonts w:ascii="Arial" w:hAnsi="Arial" w:hint="default"/>
        <w:color w:val="6D6E71" w:themeColor="text1"/>
        <w:sz w:val="20"/>
        <w:szCs w:val="20"/>
      </w:rPr>
    </w:lvl>
    <w:lvl w:ilvl="1" w:tplc="061482CE">
      <w:start w:val="1"/>
      <w:numFmt w:val="bullet"/>
      <w:pStyle w:val="Bulletlevel2"/>
      <w:lvlText w:val="─"/>
      <w:lvlJc w:val="left"/>
      <w:pPr>
        <w:ind w:left="1440" w:hanging="360"/>
      </w:pPr>
      <w:rPr>
        <w:rFonts w:ascii="Calibri" w:hAnsi="Calibri" w:hint="default"/>
        <w:color w:val="6D6E71" w:themeColor="text1"/>
        <w:sz w:val="20"/>
        <w:szCs w:val="20"/>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546154E2"/>
    <w:multiLevelType w:val="multilevel"/>
    <w:tmpl w:val="00EA68DC"/>
    <w:lvl w:ilvl="0">
      <w:start w:val="1"/>
      <w:numFmt w:val="decimal"/>
      <w:pStyle w:val="NUMBEREDHEADING1"/>
      <w:lvlText w:val="%1."/>
      <w:lvlJc w:val="left"/>
      <w:pPr>
        <w:ind w:left="360" w:hanging="360"/>
      </w:pPr>
    </w:lvl>
    <w:lvl w:ilvl="1">
      <w:start w:val="1"/>
      <w:numFmt w:val="decimal"/>
      <w:pStyle w:val="Numberedheading2"/>
      <w:lvlText w:val="%1.%2."/>
      <w:lvlJc w:val="left"/>
      <w:pPr>
        <w:ind w:left="792" w:hanging="432"/>
      </w:pPr>
    </w:lvl>
    <w:lvl w:ilvl="2">
      <w:start w:val="1"/>
      <w:numFmt w:val="decimal"/>
      <w:pStyle w:val="Numbered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1E85088"/>
    <w:multiLevelType w:val="hybridMultilevel"/>
    <w:tmpl w:val="8DF473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D492024"/>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85911071">
    <w:abstractNumId w:val="12"/>
  </w:num>
  <w:num w:numId="2" w16cid:durableId="1116559471">
    <w:abstractNumId w:val="3"/>
  </w:num>
  <w:num w:numId="3" w16cid:durableId="2049720577">
    <w:abstractNumId w:val="10"/>
  </w:num>
  <w:num w:numId="4" w16cid:durableId="794907584">
    <w:abstractNumId w:val="6"/>
  </w:num>
  <w:num w:numId="5" w16cid:durableId="33893062">
    <w:abstractNumId w:val="0"/>
  </w:num>
  <w:num w:numId="6" w16cid:durableId="610477319">
    <w:abstractNumId w:val="9"/>
  </w:num>
  <w:num w:numId="7" w16cid:durableId="583418782">
    <w:abstractNumId w:val="8"/>
  </w:num>
  <w:num w:numId="8" w16cid:durableId="188446371">
    <w:abstractNumId w:val="5"/>
  </w:num>
  <w:num w:numId="9" w16cid:durableId="1656835311">
    <w:abstractNumId w:val="4"/>
  </w:num>
  <w:num w:numId="10" w16cid:durableId="1510487203">
    <w:abstractNumId w:val="7"/>
  </w:num>
  <w:num w:numId="11" w16cid:durableId="272831615">
    <w:abstractNumId w:val="1"/>
  </w:num>
  <w:num w:numId="12" w16cid:durableId="802581606">
    <w:abstractNumId w:val="2"/>
  </w:num>
  <w:num w:numId="13" w16cid:durableId="166219319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314"/>
    <w:rsid w:val="000069B2"/>
    <w:rsid w:val="00016595"/>
    <w:rsid w:val="00041A07"/>
    <w:rsid w:val="00050BBC"/>
    <w:rsid w:val="00057D2E"/>
    <w:rsid w:val="00060627"/>
    <w:rsid w:val="000747EA"/>
    <w:rsid w:val="00083314"/>
    <w:rsid w:val="00083C01"/>
    <w:rsid w:val="000B32BE"/>
    <w:rsid w:val="000C05FC"/>
    <w:rsid w:val="000C40C7"/>
    <w:rsid w:val="000F2644"/>
    <w:rsid w:val="00101865"/>
    <w:rsid w:val="00104296"/>
    <w:rsid w:val="00110D87"/>
    <w:rsid w:val="00115796"/>
    <w:rsid w:val="00140553"/>
    <w:rsid w:val="001760B5"/>
    <w:rsid w:val="001919FF"/>
    <w:rsid w:val="001949C5"/>
    <w:rsid w:val="001A6A16"/>
    <w:rsid w:val="001E38AF"/>
    <w:rsid w:val="0024208C"/>
    <w:rsid w:val="00267800"/>
    <w:rsid w:val="00273CCE"/>
    <w:rsid w:val="00274904"/>
    <w:rsid w:val="0028656F"/>
    <w:rsid w:val="002A10FF"/>
    <w:rsid w:val="002D13BC"/>
    <w:rsid w:val="002D15AD"/>
    <w:rsid w:val="002E0344"/>
    <w:rsid w:val="002F01F5"/>
    <w:rsid w:val="002F5C97"/>
    <w:rsid w:val="00303598"/>
    <w:rsid w:val="0031072F"/>
    <w:rsid w:val="0033300D"/>
    <w:rsid w:val="003349D5"/>
    <w:rsid w:val="00357383"/>
    <w:rsid w:val="0035754D"/>
    <w:rsid w:val="0036417E"/>
    <w:rsid w:val="00371112"/>
    <w:rsid w:val="00392819"/>
    <w:rsid w:val="003A6975"/>
    <w:rsid w:val="003B64AE"/>
    <w:rsid w:val="003C07F5"/>
    <w:rsid w:val="003C1182"/>
    <w:rsid w:val="003D00C6"/>
    <w:rsid w:val="003E7407"/>
    <w:rsid w:val="004001F6"/>
    <w:rsid w:val="00412CD5"/>
    <w:rsid w:val="00421D89"/>
    <w:rsid w:val="00440EB4"/>
    <w:rsid w:val="004511C6"/>
    <w:rsid w:val="004635C7"/>
    <w:rsid w:val="0046431D"/>
    <w:rsid w:val="00482315"/>
    <w:rsid w:val="00485407"/>
    <w:rsid w:val="004A47AF"/>
    <w:rsid w:val="004A4F83"/>
    <w:rsid w:val="004E491C"/>
    <w:rsid w:val="004E686C"/>
    <w:rsid w:val="0050241B"/>
    <w:rsid w:val="00514632"/>
    <w:rsid w:val="005377B5"/>
    <w:rsid w:val="00541506"/>
    <w:rsid w:val="00553D83"/>
    <w:rsid w:val="00556E3A"/>
    <w:rsid w:val="005679A3"/>
    <w:rsid w:val="00575821"/>
    <w:rsid w:val="00590E82"/>
    <w:rsid w:val="00597887"/>
    <w:rsid w:val="00597D1D"/>
    <w:rsid w:val="005A0085"/>
    <w:rsid w:val="005A0248"/>
    <w:rsid w:val="005C0D2C"/>
    <w:rsid w:val="005D4FD2"/>
    <w:rsid w:val="006242B3"/>
    <w:rsid w:val="00633BDF"/>
    <w:rsid w:val="00635F9F"/>
    <w:rsid w:val="00647F9C"/>
    <w:rsid w:val="006809D4"/>
    <w:rsid w:val="00680DE9"/>
    <w:rsid w:val="00692957"/>
    <w:rsid w:val="00697E35"/>
    <w:rsid w:val="006B2AC1"/>
    <w:rsid w:val="006C5D98"/>
    <w:rsid w:val="006D7337"/>
    <w:rsid w:val="0070431F"/>
    <w:rsid w:val="007044C7"/>
    <w:rsid w:val="007170F1"/>
    <w:rsid w:val="007545FC"/>
    <w:rsid w:val="00766947"/>
    <w:rsid w:val="00767834"/>
    <w:rsid w:val="00773F1F"/>
    <w:rsid w:val="0077405D"/>
    <w:rsid w:val="0077505D"/>
    <w:rsid w:val="0077615C"/>
    <w:rsid w:val="00782445"/>
    <w:rsid w:val="00792B81"/>
    <w:rsid w:val="007A7010"/>
    <w:rsid w:val="007C30CC"/>
    <w:rsid w:val="007D70DC"/>
    <w:rsid w:val="007F0987"/>
    <w:rsid w:val="00813BA1"/>
    <w:rsid w:val="00831053"/>
    <w:rsid w:val="00880E91"/>
    <w:rsid w:val="00883A4B"/>
    <w:rsid w:val="008931D6"/>
    <w:rsid w:val="008D521F"/>
    <w:rsid w:val="008E0A3D"/>
    <w:rsid w:val="00903EB2"/>
    <w:rsid w:val="00915FC2"/>
    <w:rsid w:val="00920C0C"/>
    <w:rsid w:val="009252BC"/>
    <w:rsid w:val="00944374"/>
    <w:rsid w:val="00957518"/>
    <w:rsid w:val="009631A4"/>
    <w:rsid w:val="0098306C"/>
    <w:rsid w:val="0099484C"/>
    <w:rsid w:val="009A1DD2"/>
    <w:rsid w:val="009A6C24"/>
    <w:rsid w:val="009B0920"/>
    <w:rsid w:val="009B092B"/>
    <w:rsid w:val="009B1192"/>
    <w:rsid w:val="009C70B5"/>
    <w:rsid w:val="009C78B0"/>
    <w:rsid w:val="009D6168"/>
    <w:rsid w:val="009D764E"/>
    <w:rsid w:val="00A26D18"/>
    <w:rsid w:val="00A50FD5"/>
    <w:rsid w:val="00A54639"/>
    <w:rsid w:val="00A552BF"/>
    <w:rsid w:val="00A57074"/>
    <w:rsid w:val="00A93CDB"/>
    <w:rsid w:val="00A974B5"/>
    <w:rsid w:val="00AA6890"/>
    <w:rsid w:val="00AB180E"/>
    <w:rsid w:val="00B123DB"/>
    <w:rsid w:val="00B139D0"/>
    <w:rsid w:val="00B171FD"/>
    <w:rsid w:val="00B22614"/>
    <w:rsid w:val="00B303FB"/>
    <w:rsid w:val="00B57A3A"/>
    <w:rsid w:val="00B7410D"/>
    <w:rsid w:val="00B76A6C"/>
    <w:rsid w:val="00B82636"/>
    <w:rsid w:val="00BA69B8"/>
    <w:rsid w:val="00BB69E4"/>
    <w:rsid w:val="00BF0709"/>
    <w:rsid w:val="00C04459"/>
    <w:rsid w:val="00C143F4"/>
    <w:rsid w:val="00C15562"/>
    <w:rsid w:val="00C159AE"/>
    <w:rsid w:val="00C21B5E"/>
    <w:rsid w:val="00C37FC5"/>
    <w:rsid w:val="00C431F8"/>
    <w:rsid w:val="00C51B11"/>
    <w:rsid w:val="00C521C4"/>
    <w:rsid w:val="00C6325E"/>
    <w:rsid w:val="00C63A9A"/>
    <w:rsid w:val="00C806F3"/>
    <w:rsid w:val="00C82D2C"/>
    <w:rsid w:val="00C9734D"/>
    <w:rsid w:val="00CA2265"/>
    <w:rsid w:val="00CD1A4C"/>
    <w:rsid w:val="00D00065"/>
    <w:rsid w:val="00D04183"/>
    <w:rsid w:val="00D35DC0"/>
    <w:rsid w:val="00D36E22"/>
    <w:rsid w:val="00D55136"/>
    <w:rsid w:val="00D6611F"/>
    <w:rsid w:val="00D856F6"/>
    <w:rsid w:val="00D85DAD"/>
    <w:rsid w:val="00D86D4B"/>
    <w:rsid w:val="00D90047"/>
    <w:rsid w:val="00DB27D2"/>
    <w:rsid w:val="00DB550D"/>
    <w:rsid w:val="00E03AFB"/>
    <w:rsid w:val="00E166DF"/>
    <w:rsid w:val="00E25AEC"/>
    <w:rsid w:val="00E62A7B"/>
    <w:rsid w:val="00E73561"/>
    <w:rsid w:val="00E83A15"/>
    <w:rsid w:val="00EA0226"/>
    <w:rsid w:val="00EA5011"/>
    <w:rsid w:val="00EA6CB4"/>
    <w:rsid w:val="00EA6DCA"/>
    <w:rsid w:val="00EB2A3B"/>
    <w:rsid w:val="00EC73F9"/>
    <w:rsid w:val="00EC771F"/>
    <w:rsid w:val="00EE7DBF"/>
    <w:rsid w:val="00F04252"/>
    <w:rsid w:val="00F05EC5"/>
    <w:rsid w:val="00F24EF1"/>
    <w:rsid w:val="00F3736C"/>
    <w:rsid w:val="00F455F4"/>
    <w:rsid w:val="00F66FE3"/>
    <w:rsid w:val="00F93C29"/>
    <w:rsid w:val="00FD4247"/>
    <w:rsid w:val="00FD7ECF"/>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696FE25"/>
  <w15:docId w15:val="{2FE7C4FA-1B25-444F-9CBF-A33AF80AB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FC5"/>
    <w:pPr>
      <w:spacing w:after="0" w:line="288" w:lineRule="auto"/>
    </w:pPr>
    <w:rPr>
      <w:color w:val="6D6E71" w:themeColor="text1"/>
      <w:sz w:val="20"/>
    </w:rPr>
  </w:style>
  <w:style w:type="paragraph" w:styleId="Heading1">
    <w:name w:val="heading 1"/>
    <w:basedOn w:val="Documenttitle"/>
    <w:link w:val="Heading1Char"/>
    <w:uiPriority w:val="9"/>
    <w:qFormat/>
    <w:rsid w:val="00412CD5"/>
    <w:pPr>
      <w:spacing w:before="240" w:after="120"/>
      <w:outlineLvl w:val="0"/>
    </w:pPr>
    <w:rPr>
      <w:rFonts w:eastAsia="Open Sans"/>
      <w:sz w:val="40"/>
      <w:szCs w:val="40"/>
    </w:rPr>
  </w:style>
  <w:style w:type="paragraph" w:styleId="Heading2">
    <w:name w:val="heading 2"/>
    <w:basedOn w:val="Normal"/>
    <w:link w:val="Heading2Char"/>
    <w:uiPriority w:val="9"/>
    <w:unhideWhenUsed/>
    <w:qFormat/>
    <w:rsid w:val="00A552BF"/>
    <w:pPr>
      <w:spacing w:before="240" w:after="120" w:line="240" w:lineRule="auto"/>
      <w:outlineLvl w:val="1"/>
    </w:pPr>
    <w:rPr>
      <w:rFonts w:ascii="Open Sans" w:eastAsia="Open Sans" w:hAnsi="Open Sans" w:cs="Times New Roman"/>
      <w:caps/>
      <w:sz w:val="24"/>
      <w:szCs w:val="24"/>
    </w:rPr>
  </w:style>
  <w:style w:type="paragraph" w:styleId="Heading3">
    <w:name w:val="heading 3"/>
    <w:basedOn w:val="Normal"/>
    <w:link w:val="Heading3Char"/>
    <w:uiPriority w:val="9"/>
    <w:unhideWhenUsed/>
    <w:qFormat/>
    <w:rsid w:val="00F24EF1"/>
    <w:pPr>
      <w:spacing w:before="120" w:after="60" w:line="240" w:lineRule="auto"/>
      <w:outlineLvl w:val="2"/>
    </w:pPr>
    <w:rPr>
      <w:rFonts w:ascii="Open Sans SemiBold" w:eastAsia="Open Sans" w:hAnsi="Open Sans SemiBold" w:cs="Open Sans SemiBold"/>
      <w:color w:val="A6A7AA" w:themeColor="text1" w:themeTint="99"/>
      <w:sz w:val="24"/>
    </w:rPr>
  </w:style>
  <w:style w:type="paragraph" w:styleId="Heading4">
    <w:name w:val="heading 4"/>
    <w:basedOn w:val="Normal"/>
    <w:link w:val="Heading4Char"/>
    <w:uiPriority w:val="9"/>
    <w:unhideWhenUsed/>
    <w:qFormat/>
    <w:rsid w:val="0098306C"/>
    <w:pPr>
      <w:spacing w:before="120" w:after="60" w:line="240" w:lineRule="auto"/>
      <w:outlineLvl w:val="3"/>
    </w:pPr>
    <w:rPr>
      <w:rFonts w:ascii="Open Sans SemiBold" w:hAnsi="Open Sans SemiBold" w:cs="Open Sans SemiBold"/>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4FD2"/>
    <w:pPr>
      <w:tabs>
        <w:tab w:val="center" w:pos="4513"/>
        <w:tab w:val="right" w:pos="9026"/>
      </w:tabs>
      <w:spacing w:line="240" w:lineRule="auto"/>
    </w:pPr>
  </w:style>
  <w:style w:type="character" w:customStyle="1" w:styleId="HeaderChar">
    <w:name w:val="Header Char"/>
    <w:basedOn w:val="DefaultParagraphFont"/>
    <w:link w:val="Header"/>
    <w:uiPriority w:val="99"/>
    <w:rsid w:val="005D4FD2"/>
  </w:style>
  <w:style w:type="paragraph" w:styleId="Footer">
    <w:name w:val="footer"/>
    <w:basedOn w:val="Normal"/>
    <w:link w:val="FooterChar"/>
    <w:uiPriority w:val="99"/>
    <w:unhideWhenUsed/>
    <w:rsid w:val="00C143F4"/>
    <w:pPr>
      <w:tabs>
        <w:tab w:val="center" w:pos="4513"/>
        <w:tab w:val="right" w:pos="9026"/>
      </w:tabs>
      <w:spacing w:line="240" w:lineRule="auto"/>
    </w:pPr>
    <w:rPr>
      <w:sz w:val="14"/>
    </w:rPr>
  </w:style>
  <w:style w:type="character" w:customStyle="1" w:styleId="FooterChar">
    <w:name w:val="Footer Char"/>
    <w:basedOn w:val="DefaultParagraphFont"/>
    <w:link w:val="Footer"/>
    <w:uiPriority w:val="99"/>
    <w:rsid w:val="00C143F4"/>
    <w:rPr>
      <w:color w:val="6D6E71" w:themeColor="text1"/>
      <w:sz w:val="14"/>
    </w:rPr>
  </w:style>
  <w:style w:type="table" w:styleId="TableGrid">
    <w:name w:val="Table Grid"/>
    <w:basedOn w:val="TableNormal"/>
    <w:uiPriority w:val="59"/>
    <w:rsid w:val="008D521F"/>
    <w:pPr>
      <w:spacing w:after="0" w:line="240" w:lineRule="auto"/>
    </w:pPr>
    <w:rPr>
      <w:rFonts w:ascii="Open Sans" w:eastAsia="Times New Roman" w:hAnsi="Open Sans"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nertitlewhite">
    <w:name w:val="Banner title white"/>
    <w:qFormat/>
    <w:rsid w:val="00F04252"/>
    <w:pPr>
      <w:spacing w:after="0" w:line="240" w:lineRule="auto"/>
    </w:pPr>
    <w:rPr>
      <w:rFonts w:ascii="Open Sans Light" w:eastAsia="Times New Roman" w:hAnsi="Open Sans Light" w:cs="Times New Roman"/>
      <w:color w:val="FFFFFF"/>
      <w:sz w:val="60"/>
      <w:szCs w:val="60"/>
      <w:lang w:val="en-US"/>
    </w:rPr>
  </w:style>
  <w:style w:type="paragraph" w:customStyle="1" w:styleId="Bannertitleblue">
    <w:name w:val="Banner title blue"/>
    <w:basedOn w:val="Bannertitlewhite"/>
    <w:qFormat/>
    <w:rsid w:val="00C143F4"/>
    <w:rPr>
      <w:color w:val="004B8D" w:themeColor="text2"/>
    </w:rPr>
  </w:style>
  <w:style w:type="paragraph" w:customStyle="1" w:styleId="Documenttitle">
    <w:name w:val="Document title"/>
    <w:qFormat/>
    <w:rsid w:val="00C143F4"/>
    <w:pPr>
      <w:spacing w:after="0" w:line="240" w:lineRule="auto"/>
    </w:pPr>
    <w:rPr>
      <w:rFonts w:ascii="Open Sans Light" w:eastAsia="Times New Roman" w:hAnsi="Open Sans Light" w:cs="Open Sans Light"/>
      <w:color w:val="004B8D"/>
      <w:sz w:val="48"/>
      <w:szCs w:val="48"/>
    </w:rPr>
  </w:style>
  <w:style w:type="paragraph" w:customStyle="1" w:styleId="Documentsubtitle">
    <w:name w:val="Document subtitle"/>
    <w:qFormat/>
    <w:rsid w:val="00C143F4"/>
    <w:pPr>
      <w:spacing w:after="0" w:line="288" w:lineRule="auto"/>
    </w:pPr>
    <w:rPr>
      <w:rFonts w:ascii="Open Sans" w:eastAsia="Open Sans" w:hAnsi="Open Sans" w:cs="Open Sans"/>
      <w:caps/>
      <w:color w:val="6D6E71"/>
      <w:spacing w:val="20"/>
      <w:sz w:val="24"/>
    </w:rPr>
  </w:style>
  <w:style w:type="character" w:customStyle="1" w:styleId="Heading1Char">
    <w:name w:val="Heading 1 Char"/>
    <w:basedOn w:val="DefaultParagraphFont"/>
    <w:link w:val="Heading1"/>
    <w:uiPriority w:val="9"/>
    <w:rsid w:val="00412CD5"/>
    <w:rPr>
      <w:rFonts w:ascii="Open Sans Light" w:eastAsia="Open Sans" w:hAnsi="Open Sans Light" w:cs="Open Sans Light"/>
      <w:color w:val="004B8D"/>
      <w:sz w:val="40"/>
      <w:szCs w:val="40"/>
    </w:rPr>
  </w:style>
  <w:style w:type="character" w:customStyle="1" w:styleId="Heading2Char">
    <w:name w:val="Heading 2 Char"/>
    <w:basedOn w:val="DefaultParagraphFont"/>
    <w:link w:val="Heading2"/>
    <w:uiPriority w:val="9"/>
    <w:rsid w:val="00A552BF"/>
    <w:rPr>
      <w:rFonts w:ascii="Open Sans" w:eastAsia="Open Sans" w:hAnsi="Open Sans" w:cs="Times New Roman"/>
      <w:caps/>
      <w:color w:val="6D6E71" w:themeColor="text1"/>
      <w:sz w:val="24"/>
      <w:szCs w:val="24"/>
    </w:rPr>
  </w:style>
  <w:style w:type="character" w:customStyle="1" w:styleId="Heading3Char">
    <w:name w:val="Heading 3 Char"/>
    <w:basedOn w:val="DefaultParagraphFont"/>
    <w:link w:val="Heading3"/>
    <w:uiPriority w:val="9"/>
    <w:rsid w:val="00F24EF1"/>
    <w:rPr>
      <w:rFonts w:ascii="Open Sans SemiBold" w:eastAsia="Open Sans" w:hAnsi="Open Sans SemiBold" w:cs="Open Sans SemiBold"/>
      <w:color w:val="A6A7AA" w:themeColor="text1" w:themeTint="99"/>
      <w:sz w:val="24"/>
    </w:rPr>
  </w:style>
  <w:style w:type="character" w:customStyle="1" w:styleId="Heading4Char">
    <w:name w:val="Heading 4 Char"/>
    <w:basedOn w:val="DefaultParagraphFont"/>
    <w:link w:val="Heading4"/>
    <w:uiPriority w:val="9"/>
    <w:rsid w:val="0098306C"/>
    <w:rPr>
      <w:rFonts w:ascii="Open Sans SemiBold" w:hAnsi="Open Sans SemiBold" w:cs="Open Sans SemiBold"/>
      <w:color w:val="6D6E71" w:themeColor="text1"/>
      <w:sz w:val="20"/>
      <w:szCs w:val="20"/>
    </w:rPr>
  </w:style>
  <w:style w:type="paragraph" w:styleId="ListParagraph">
    <w:name w:val="List Paragraph"/>
    <w:basedOn w:val="Normal"/>
    <w:uiPriority w:val="34"/>
    <w:qFormat/>
    <w:rsid w:val="000069B2"/>
    <w:pPr>
      <w:ind w:left="720"/>
      <w:contextualSpacing/>
    </w:pPr>
  </w:style>
  <w:style w:type="paragraph" w:customStyle="1" w:styleId="NUMBEREDHEADING1">
    <w:name w:val="NUMBERED HEADING 1"/>
    <w:basedOn w:val="ListParagraph"/>
    <w:qFormat/>
    <w:rsid w:val="000069B2"/>
    <w:pPr>
      <w:numPr>
        <w:numId w:val="3"/>
      </w:numPr>
      <w:spacing w:before="120" w:after="60" w:line="240" w:lineRule="auto"/>
      <w:ind w:left="425" w:hanging="425"/>
    </w:pPr>
    <w:rPr>
      <w:rFonts w:ascii="Open Sans SemiBold" w:hAnsi="Open Sans SemiBold" w:cs="Open Sans SemiBold"/>
      <w:caps/>
      <w:sz w:val="22"/>
    </w:rPr>
  </w:style>
  <w:style w:type="paragraph" w:customStyle="1" w:styleId="Numberedheading2">
    <w:name w:val="Numbered heading 2"/>
    <w:basedOn w:val="ListParagraph"/>
    <w:qFormat/>
    <w:rsid w:val="000069B2"/>
    <w:pPr>
      <w:numPr>
        <w:ilvl w:val="1"/>
        <w:numId w:val="3"/>
      </w:numPr>
      <w:spacing w:before="120" w:after="60" w:line="240" w:lineRule="auto"/>
      <w:ind w:left="709" w:hanging="709"/>
    </w:pPr>
    <w:rPr>
      <w:rFonts w:cstheme="minorHAnsi"/>
      <w:sz w:val="22"/>
    </w:rPr>
  </w:style>
  <w:style w:type="paragraph" w:customStyle="1" w:styleId="Numberedheading3">
    <w:name w:val="Numbered heading 3"/>
    <w:basedOn w:val="ListParagraph"/>
    <w:qFormat/>
    <w:rsid w:val="000069B2"/>
    <w:pPr>
      <w:numPr>
        <w:ilvl w:val="2"/>
        <w:numId w:val="3"/>
      </w:numPr>
      <w:spacing w:before="120" w:after="60" w:line="240" w:lineRule="auto"/>
      <w:ind w:left="505" w:hanging="505"/>
    </w:pPr>
    <w:rPr>
      <w:rFonts w:ascii="Open Sans SemiBold" w:hAnsi="Open Sans SemiBold" w:cs="Open Sans SemiBold"/>
      <w:szCs w:val="20"/>
    </w:rPr>
  </w:style>
  <w:style w:type="paragraph" w:customStyle="1" w:styleId="Bulletlevel1">
    <w:name w:val="Bullet level 1"/>
    <w:basedOn w:val="ListParagraph"/>
    <w:qFormat/>
    <w:rsid w:val="000069B2"/>
    <w:pPr>
      <w:numPr>
        <w:numId w:val="5"/>
      </w:numPr>
      <w:ind w:left="336"/>
    </w:pPr>
  </w:style>
  <w:style w:type="paragraph" w:customStyle="1" w:styleId="Bulletlevel2">
    <w:name w:val="Bullet level 2"/>
    <w:basedOn w:val="Bulletlevel1"/>
    <w:qFormat/>
    <w:rsid w:val="000069B2"/>
    <w:pPr>
      <w:numPr>
        <w:ilvl w:val="1"/>
        <w:numId w:val="6"/>
      </w:numPr>
      <w:ind w:left="567" w:hanging="218"/>
    </w:pPr>
  </w:style>
  <w:style w:type="paragraph" w:customStyle="1" w:styleId="Bulletlevel3">
    <w:name w:val="Bullet level 3"/>
    <w:basedOn w:val="Bulletlevel2"/>
    <w:qFormat/>
    <w:rsid w:val="007044C7"/>
    <w:pPr>
      <w:numPr>
        <w:ilvl w:val="2"/>
        <w:numId w:val="7"/>
      </w:numPr>
      <w:ind w:left="851" w:hanging="249"/>
    </w:pPr>
  </w:style>
  <w:style w:type="paragraph" w:customStyle="1" w:styleId="Numberedlist1">
    <w:name w:val="Numbered list 1"/>
    <w:basedOn w:val="ListParagraph"/>
    <w:qFormat/>
    <w:rsid w:val="00041A07"/>
    <w:pPr>
      <w:numPr>
        <w:numId w:val="8"/>
      </w:numPr>
    </w:pPr>
  </w:style>
  <w:style w:type="paragraph" w:customStyle="1" w:styleId="Numberedlist2">
    <w:name w:val="Numbered list 2"/>
    <w:basedOn w:val="ListParagraph"/>
    <w:qFormat/>
    <w:rsid w:val="00041A07"/>
    <w:pPr>
      <w:numPr>
        <w:ilvl w:val="1"/>
        <w:numId w:val="8"/>
      </w:numPr>
      <w:ind w:left="567" w:hanging="573"/>
    </w:pPr>
  </w:style>
  <w:style w:type="paragraph" w:customStyle="1" w:styleId="Numberedlist3">
    <w:name w:val="Numbered list 3"/>
    <w:basedOn w:val="ListParagraph"/>
    <w:qFormat/>
    <w:rsid w:val="00041A07"/>
    <w:pPr>
      <w:numPr>
        <w:ilvl w:val="2"/>
        <w:numId w:val="8"/>
      </w:numPr>
      <w:ind w:left="784" w:hanging="784"/>
    </w:pPr>
  </w:style>
  <w:style w:type="paragraph" w:customStyle="1" w:styleId="Numberedlist4">
    <w:name w:val="Numbered list 4"/>
    <w:basedOn w:val="ListParagraph"/>
    <w:qFormat/>
    <w:rsid w:val="00041A07"/>
    <w:pPr>
      <w:numPr>
        <w:ilvl w:val="3"/>
        <w:numId w:val="8"/>
      </w:numPr>
      <w:ind w:left="993" w:hanging="993"/>
    </w:pPr>
  </w:style>
  <w:style w:type="paragraph" w:customStyle="1" w:styleId="Graphheading">
    <w:name w:val="Graph heading"/>
    <w:basedOn w:val="Normal"/>
    <w:qFormat/>
    <w:rsid w:val="00110D87"/>
    <w:rPr>
      <w:rFonts w:ascii="Open Sans SemiBold" w:hAnsi="Open Sans SemiBold" w:cs="Open Sans SemiBold"/>
      <w:noProof/>
      <w:lang w:eastAsia="en-ZA"/>
    </w:rPr>
  </w:style>
  <w:style w:type="paragraph" w:styleId="Caption">
    <w:name w:val="caption"/>
    <w:aliases w:val="Figure Caption"/>
    <w:basedOn w:val="Normal"/>
    <w:next w:val="Normal"/>
    <w:uiPriority w:val="35"/>
    <w:unhideWhenUsed/>
    <w:qFormat/>
    <w:rsid w:val="00E25AEC"/>
    <w:pPr>
      <w:spacing w:before="240" w:after="120" w:line="240" w:lineRule="auto"/>
    </w:pPr>
    <w:rPr>
      <w:i/>
      <w:iCs/>
      <w:sz w:val="18"/>
      <w:szCs w:val="18"/>
    </w:rPr>
  </w:style>
  <w:style w:type="paragraph" w:customStyle="1" w:styleId="Footnotesource">
    <w:name w:val="Footnote/source"/>
    <w:basedOn w:val="Normal"/>
    <w:qFormat/>
    <w:rsid w:val="00110D87"/>
    <w:rPr>
      <w:i/>
      <w:sz w:val="16"/>
      <w:szCs w:val="16"/>
    </w:rPr>
  </w:style>
  <w:style w:type="paragraph" w:customStyle="1" w:styleId="Manualnumberedstyle">
    <w:name w:val="Manual numbered style"/>
    <w:basedOn w:val="Normal"/>
    <w:rsid w:val="00D35DC0"/>
  </w:style>
  <w:style w:type="paragraph" w:customStyle="1" w:styleId="Highlightgold">
    <w:name w:val="Highlight gold"/>
    <w:basedOn w:val="Normal"/>
    <w:qFormat/>
    <w:rsid w:val="00110D87"/>
    <w:rPr>
      <w:rFonts w:ascii="Open Sans" w:eastAsia="Open Sans" w:hAnsi="Open Sans" w:cs="Times New Roman"/>
      <w:color w:val="BA8C60" w:themeColor="accent2"/>
    </w:rPr>
  </w:style>
  <w:style w:type="paragraph" w:customStyle="1" w:styleId="Highlightgrey">
    <w:name w:val="Highlight grey"/>
    <w:basedOn w:val="Normal"/>
    <w:qFormat/>
    <w:rsid w:val="00F24EF1"/>
    <w:rPr>
      <w:rFonts w:ascii="Open Sans" w:eastAsia="Open Sans" w:hAnsi="Open Sans" w:cs="Times New Roman"/>
      <w:color w:val="A6A7AA" w:themeColor="text1" w:themeTint="99"/>
    </w:rPr>
  </w:style>
  <w:style w:type="paragraph" w:customStyle="1" w:styleId="HIGHLIGHTCAPS">
    <w:name w:val="HIGHLIGHT CAPS"/>
    <w:basedOn w:val="Normal"/>
    <w:qFormat/>
    <w:rsid w:val="00D35DC0"/>
    <w:rPr>
      <w:rFonts w:ascii="Open Sans" w:eastAsia="Open Sans" w:hAnsi="Open Sans" w:cs="Times New Roman"/>
      <w:caps/>
      <w:color w:val="515254" w:themeColor="text1" w:themeShade="BF"/>
      <w:spacing w:val="6"/>
      <w:sz w:val="18"/>
    </w:rPr>
  </w:style>
  <w:style w:type="paragraph" w:customStyle="1" w:styleId="Tableheading">
    <w:name w:val="Table heading"/>
    <w:basedOn w:val="Graphheading"/>
    <w:qFormat/>
    <w:rsid w:val="008E0A3D"/>
    <w:pPr>
      <w:spacing w:after="160" w:line="240" w:lineRule="auto"/>
    </w:pPr>
    <w:rPr>
      <w:rFonts w:eastAsia="Times New Roman"/>
      <w:szCs w:val="24"/>
      <w:lang w:val="en-US"/>
    </w:rPr>
  </w:style>
  <w:style w:type="paragraph" w:customStyle="1" w:styleId="TableCaption">
    <w:name w:val="Table Caption"/>
    <w:basedOn w:val="Caption"/>
    <w:qFormat/>
    <w:rsid w:val="00E25AEC"/>
  </w:style>
  <w:style w:type="paragraph" w:customStyle="1" w:styleId="Tabletext">
    <w:name w:val="Table text"/>
    <w:basedOn w:val="Normal"/>
    <w:qFormat/>
    <w:rsid w:val="008E0A3D"/>
    <w:pPr>
      <w:spacing w:line="240" w:lineRule="auto"/>
    </w:pPr>
    <w:rPr>
      <w:rFonts w:ascii="Open Sans" w:eastAsia="Times New Roman" w:hAnsi="Open Sans" w:cs="Times New Roman"/>
      <w:szCs w:val="24"/>
      <w:lang w:val="en-US"/>
    </w:rPr>
  </w:style>
  <w:style w:type="paragraph" w:customStyle="1" w:styleId="Headerrow">
    <w:name w:val="Header row"/>
    <w:basedOn w:val="Tableheading"/>
    <w:qFormat/>
    <w:rsid w:val="00357383"/>
    <w:pPr>
      <w:spacing w:after="0"/>
    </w:pPr>
    <w:rPr>
      <w:color w:val="004B8D" w:themeColor="text2"/>
    </w:rPr>
  </w:style>
  <w:style w:type="paragraph" w:customStyle="1" w:styleId="Contentsheading">
    <w:name w:val="Contents heading"/>
    <w:basedOn w:val="Heading1"/>
    <w:qFormat/>
    <w:rsid w:val="00F05EC5"/>
    <w:pPr>
      <w:spacing w:after="360"/>
    </w:pPr>
  </w:style>
  <w:style w:type="paragraph" w:styleId="TOC2">
    <w:name w:val="toc 2"/>
    <w:basedOn w:val="Normal"/>
    <w:next w:val="Normal"/>
    <w:autoRedefine/>
    <w:uiPriority w:val="39"/>
    <w:unhideWhenUsed/>
    <w:rsid w:val="00F05EC5"/>
    <w:pPr>
      <w:spacing w:after="100"/>
      <w:ind w:left="200"/>
    </w:pPr>
  </w:style>
  <w:style w:type="paragraph" w:styleId="TOC1">
    <w:name w:val="toc 1"/>
    <w:basedOn w:val="Normal"/>
    <w:next w:val="Normal"/>
    <w:autoRedefine/>
    <w:uiPriority w:val="39"/>
    <w:unhideWhenUsed/>
    <w:rsid w:val="00F05EC5"/>
    <w:pPr>
      <w:spacing w:after="100"/>
    </w:pPr>
  </w:style>
  <w:style w:type="character" w:styleId="Hyperlink">
    <w:name w:val="Hyperlink"/>
    <w:basedOn w:val="DefaultParagraphFont"/>
    <w:uiPriority w:val="99"/>
    <w:unhideWhenUsed/>
    <w:rsid w:val="00F05EC5"/>
    <w:rPr>
      <w:color w:val="004B8D" w:themeColor="hyperlink"/>
      <w:u w:val="single"/>
    </w:rPr>
  </w:style>
  <w:style w:type="character" w:styleId="PlaceholderText">
    <w:name w:val="Placeholder Text"/>
    <w:basedOn w:val="DefaultParagraphFont"/>
    <w:uiPriority w:val="99"/>
    <w:semiHidden/>
    <w:rsid w:val="00EC73F9"/>
    <w:rPr>
      <w:color w:val="808080"/>
    </w:rPr>
  </w:style>
  <w:style w:type="paragraph" w:styleId="BalloonText">
    <w:name w:val="Balloon Text"/>
    <w:basedOn w:val="Normal"/>
    <w:link w:val="BalloonTextChar"/>
    <w:uiPriority w:val="99"/>
    <w:semiHidden/>
    <w:unhideWhenUsed/>
    <w:rsid w:val="0027490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4904"/>
    <w:rPr>
      <w:rFonts w:ascii="Lucida Grande" w:hAnsi="Lucida Grande" w:cs="Lucida Grande"/>
      <w:color w:val="6D6E71"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266172">
      <w:bodyDiv w:val="1"/>
      <w:marLeft w:val="0"/>
      <w:marRight w:val="0"/>
      <w:marTop w:val="0"/>
      <w:marBottom w:val="0"/>
      <w:divBdr>
        <w:top w:val="none" w:sz="0" w:space="0" w:color="auto"/>
        <w:left w:val="none" w:sz="0" w:space="0" w:color="auto"/>
        <w:bottom w:val="none" w:sz="0" w:space="0" w:color="auto"/>
        <w:right w:val="none" w:sz="0" w:space="0" w:color="auto"/>
      </w:divBdr>
    </w:div>
    <w:div w:id="1320694151">
      <w:bodyDiv w:val="1"/>
      <w:marLeft w:val="0"/>
      <w:marRight w:val="0"/>
      <w:marTop w:val="0"/>
      <w:marBottom w:val="0"/>
      <w:divBdr>
        <w:top w:val="none" w:sz="0" w:space="0" w:color="auto"/>
        <w:left w:val="none" w:sz="0" w:space="0" w:color="auto"/>
        <w:bottom w:val="none" w:sz="0" w:space="0" w:color="auto"/>
        <w:right w:val="none" w:sz="0" w:space="0" w:color="auto"/>
      </w:divBdr>
      <w:divsChild>
        <w:div w:id="355887210">
          <w:marLeft w:val="1080"/>
          <w:marRight w:val="0"/>
          <w:marTop w:val="100"/>
          <w:marBottom w:val="0"/>
          <w:divBdr>
            <w:top w:val="none" w:sz="0" w:space="0" w:color="auto"/>
            <w:left w:val="none" w:sz="0" w:space="0" w:color="auto"/>
            <w:bottom w:val="none" w:sz="0" w:space="0" w:color="auto"/>
            <w:right w:val="none" w:sz="0" w:space="0" w:color="auto"/>
          </w:divBdr>
        </w:div>
      </w:divsChild>
    </w:div>
    <w:div w:id="1541894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2A3EF450-E97B-417A-9A9B-2FDB7EDA0A27}"/>
      </w:docPartPr>
      <w:docPartBody>
        <w:p w:rsidR="00BA69B8" w:rsidRDefault="006D7337">
          <w:r w:rsidRPr="00D005FA">
            <w:rPr>
              <w:rStyle w:val="PlaceholderText"/>
            </w:rPr>
            <w:t>Click or tap here to enter text.</w:t>
          </w:r>
        </w:p>
      </w:docPartBody>
    </w:docPart>
    <w:docPart>
      <w:docPartPr>
        <w:name w:val="DCF397D63C8C4E238AB04D593C9A81CC"/>
        <w:category>
          <w:name w:val="General"/>
          <w:gallery w:val="placeholder"/>
        </w:category>
        <w:types>
          <w:type w:val="bbPlcHdr"/>
        </w:types>
        <w:behaviors>
          <w:behavior w:val="content"/>
        </w:behaviors>
        <w:guid w:val="{6031C0E5-96AE-415B-91A6-9D5B8A4E9C22}"/>
      </w:docPartPr>
      <w:docPartBody>
        <w:p w:rsidR="00BA69B8" w:rsidRDefault="006D7337" w:rsidP="006D7337">
          <w:pPr>
            <w:pStyle w:val="DCF397D63C8C4E238AB04D593C9A81CC"/>
          </w:pPr>
          <w:r w:rsidRPr="00D005FA">
            <w:rPr>
              <w:rStyle w:val="PlaceholderText"/>
            </w:rPr>
            <w:t>Click or tap here to enter text.</w:t>
          </w:r>
        </w:p>
      </w:docPartBody>
    </w:docPart>
    <w:docPart>
      <w:docPartPr>
        <w:name w:val="FB0A99A60D1946F49F9599DBD9FBA389"/>
        <w:category>
          <w:name w:val="General"/>
          <w:gallery w:val="placeholder"/>
        </w:category>
        <w:types>
          <w:type w:val="bbPlcHdr"/>
        </w:types>
        <w:behaviors>
          <w:behavior w:val="content"/>
        </w:behaviors>
        <w:guid w:val="{4004E77C-C5CC-4BF6-8D84-2FF2394D2FCA}"/>
      </w:docPartPr>
      <w:docPartBody>
        <w:p w:rsidR="00BA69B8" w:rsidRDefault="006D7337" w:rsidP="006D7337">
          <w:pPr>
            <w:pStyle w:val="FB0A99A60D1946F49F9599DBD9FBA389"/>
          </w:pPr>
          <w:r w:rsidRPr="00D005FA">
            <w:rPr>
              <w:rStyle w:val="PlaceholderText"/>
            </w:rPr>
            <w:t>Click or tap here to enter text.</w:t>
          </w:r>
        </w:p>
      </w:docPartBody>
    </w:docPart>
    <w:docPart>
      <w:docPartPr>
        <w:name w:val="AB267B4142DE4FBC9BAC3443857D3EBA"/>
        <w:category>
          <w:name w:val="General"/>
          <w:gallery w:val="placeholder"/>
        </w:category>
        <w:types>
          <w:type w:val="bbPlcHdr"/>
        </w:types>
        <w:behaviors>
          <w:behavior w:val="content"/>
        </w:behaviors>
        <w:guid w:val="{741DCB33-EADC-47AA-97F9-6B86313B9265}"/>
      </w:docPartPr>
      <w:docPartBody>
        <w:p w:rsidR="00BA69B8" w:rsidRDefault="006D7337" w:rsidP="006D7337">
          <w:pPr>
            <w:pStyle w:val="AB267B4142DE4FBC9BAC3443857D3EBA"/>
          </w:pPr>
          <w:r w:rsidRPr="00D005FA">
            <w:rPr>
              <w:rStyle w:val="PlaceholderText"/>
            </w:rPr>
            <w:t>Click or tap here to enter text.</w:t>
          </w:r>
        </w:p>
      </w:docPartBody>
    </w:docPart>
    <w:docPart>
      <w:docPartPr>
        <w:name w:val="8E30B0F5BB334B8F893FB2E94BE976FA"/>
        <w:category>
          <w:name w:val="General"/>
          <w:gallery w:val="placeholder"/>
        </w:category>
        <w:types>
          <w:type w:val="bbPlcHdr"/>
        </w:types>
        <w:behaviors>
          <w:behavior w:val="content"/>
        </w:behaviors>
        <w:guid w:val="{3A50433F-5795-4A1D-AC76-C522061CD9BC}"/>
      </w:docPartPr>
      <w:docPartBody>
        <w:p w:rsidR="00BA69B8" w:rsidRDefault="006D7337" w:rsidP="006D7337">
          <w:pPr>
            <w:pStyle w:val="8E30B0F5BB334B8F893FB2E94BE976FA"/>
          </w:pPr>
          <w:r w:rsidRPr="00D005FA">
            <w:rPr>
              <w:rStyle w:val="PlaceholderText"/>
            </w:rPr>
            <w:t>Click or tap here to enter text.</w:t>
          </w:r>
        </w:p>
      </w:docPartBody>
    </w:docPart>
    <w:docPart>
      <w:docPartPr>
        <w:name w:val="6D7DEA16879F4D34BC7A3042E150F210"/>
        <w:category>
          <w:name w:val="General"/>
          <w:gallery w:val="placeholder"/>
        </w:category>
        <w:types>
          <w:type w:val="bbPlcHdr"/>
        </w:types>
        <w:behaviors>
          <w:behavior w:val="content"/>
        </w:behaviors>
        <w:guid w:val="{7F3E862E-A9D7-40EF-80E5-4055D00C0105}"/>
      </w:docPartPr>
      <w:docPartBody>
        <w:p w:rsidR="00BA69B8" w:rsidRDefault="006D7337" w:rsidP="006D7337">
          <w:pPr>
            <w:pStyle w:val="6D7DEA16879F4D34BC7A3042E150F210"/>
          </w:pPr>
          <w:r w:rsidRPr="00D005FA">
            <w:rPr>
              <w:rStyle w:val="PlaceholderText"/>
            </w:rPr>
            <w:t>Click or tap here to enter text.</w:t>
          </w:r>
        </w:p>
      </w:docPartBody>
    </w:docPart>
    <w:docPart>
      <w:docPartPr>
        <w:name w:val="63995DD7F62B43AA83E537FAF944AE1C"/>
        <w:category>
          <w:name w:val="General"/>
          <w:gallery w:val="placeholder"/>
        </w:category>
        <w:types>
          <w:type w:val="bbPlcHdr"/>
        </w:types>
        <w:behaviors>
          <w:behavior w:val="content"/>
        </w:behaviors>
        <w:guid w:val="{2E65D9B5-8AF9-4F2C-B09E-AC9F7B2B555C}"/>
      </w:docPartPr>
      <w:docPartBody>
        <w:p w:rsidR="00BA69B8" w:rsidRDefault="006D7337" w:rsidP="006D7337">
          <w:pPr>
            <w:pStyle w:val="63995DD7F62B43AA83E537FAF944AE1C"/>
          </w:pPr>
          <w:r w:rsidRPr="00D005FA">
            <w:rPr>
              <w:rStyle w:val="PlaceholderText"/>
            </w:rPr>
            <w:t>Click or tap here to enter text.</w:t>
          </w:r>
        </w:p>
      </w:docPartBody>
    </w:docPart>
    <w:docPart>
      <w:docPartPr>
        <w:name w:val="E07D3690D3124E2491FB145FD1C0C697"/>
        <w:category>
          <w:name w:val="General"/>
          <w:gallery w:val="placeholder"/>
        </w:category>
        <w:types>
          <w:type w:val="bbPlcHdr"/>
        </w:types>
        <w:behaviors>
          <w:behavior w:val="content"/>
        </w:behaviors>
        <w:guid w:val="{BCC7A719-73D2-4BF9-B98B-3904A85E7E2D}"/>
      </w:docPartPr>
      <w:docPartBody>
        <w:p w:rsidR="00BA69B8" w:rsidRDefault="006D7337" w:rsidP="006D7337">
          <w:pPr>
            <w:pStyle w:val="E07D3690D3124E2491FB145FD1C0C697"/>
          </w:pPr>
          <w:r w:rsidRPr="00D005FA">
            <w:rPr>
              <w:rStyle w:val="PlaceholderText"/>
            </w:rPr>
            <w:t>Click or tap here to enter text.</w:t>
          </w:r>
        </w:p>
      </w:docPartBody>
    </w:docPart>
    <w:docPart>
      <w:docPartPr>
        <w:name w:val="DCF84B5F0475405A9EAF9A8851162C98"/>
        <w:category>
          <w:name w:val="General"/>
          <w:gallery w:val="placeholder"/>
        </w:category>
        <w:types>
          <w:type w:val="bbPlcHdr"/>
        </w:types>
        <w:behaviors>
          <w:behavior w:val="content"/>
        </w:behaviors>
        <w:guid w:val="{8DDCF921-CF4F-4777-8863-A4EA6C0F21CB}"/>
      </w:docPartPr>
      <w:docPartBody>
        <w:p w:rsidR="00BA69B8" w:rsidRDefault="006D7337" w:rsidP="006D7337">
          <w:pPr>
            <w:pStyle w:val="DCF84B5F0475405A9EAF9A8851162C98"/>
          </w:pPr>
          <w:r w:rsidRPr="00D005FA">
            <w:rPr>
              <w:rStyle w:val="PlaceholderText"/>
            </w:rPr>
            <w:t>Click or tap here to enter text.</w:t>
          </w:r>
        </w:p>
      </w:docPartBody>
    </w:docPart>
    <w:docPart>
      <w:docPartPr>
        <w:name w:val="188F7B91BE0B40E5A8C5B32584D4F0D8"/>
        <w:category>
          <w:name w:val="General"/>
          <w:gallery w:val="placeholder"/>
        </w:category>
        <w:types>
          <w:type w:val="bbPlcHdr"/>
        </w:types>
        <w:behaviors>
          <w:behavior w:val="content"/>
        </w:behaviors>
        <w:guid w:val="{AA194770-4412-40A5-8655-6A95DF6CC2C5}"/>
      </w:docPartPr>
      <w:docPartBody>
        <w:p w:rsidR="00BA69B8" w:rsidRDefault="006D7337" w:rsidP="006D7337">
          <w:pPr>
            <w:pStyle w:val="188F7B91BE0B40E5A8C5B32584D4F0D8"/>
          </w:pPr>
          <w:r w:rsidRPr="00D005FA">
            <w:rPr>
              <w:rStyle w:val="PlaceholderText"/>
            </w:rPr>
            <w:t>Click or tap here to enter text.</w:t>
          </w:r>
        </w:p>
      </w:docPartBody>
    </w:docPart>
    <w:docPart>
      <w:docPartPr>
        <w:name w:val="DCD47DF71623446DAAC2D0CA66653BAE"/>
        <w:category>
          <w:name w:val="General"/>
          <w:gallery w:val="placeholder"/>
        </w:category>
        <w:types>
          <w:type w:val="bbPlcHdr"/>
        </w:types>
        <w:behaviors>
          <w:behavior w:val="content"/>
        </w:behaviors>
        <w:guid w:val="{103C0BD7-BAD5-4554-BD69-5E51CBFCEE4F}"/>
      </w:docPartPr>
      <w:docPartBody>
        <w:p w:rsidR="00BA69B8" w:rsidRDefault="006D7337" w:rsidP="006D7337">
          <w:pPr>
            <w:pStyle w:val="DCD47DF71623446DAAC2D0CA66653BAE"/>
          </w:pPr>
          <w:r w:rsidRPr="00D005FA">
            <w:rPr>
              <w:rStyle w:val="PlaceholderText"/>
            </w:rPr>
            <w:t>Click or tap here to enter text.</w:t>
          </w:r>
        </w:p>
      </w:docPartBody>
    </w:docPart>
    <w:docPart>
      <w:docPartPr>
        <w:name w:val="DFC04ED8A3EC45C1822A2DBE17E62BB0"/>
        <w:category>
          <w:name w:val="General"/>
          <w:gallery w:val="placeholder"/>
        </w:category>
        <w:types>
          <w:type w:val="bbPlcHdr"/>
        </w:types>
        <w:behaviors>
          <w:behavior w:val="content"/>
        </w:behaviors>
        <w:guid w:val="{9DE9BA0B-84C2-4165-A178-57CE5AD90A1A}"/>
      </w:docPartPr>
      <w:docPartBody>
        <w:p w:rsidR="00BA69B8" w:rsidRDefault="006D7337" w:rsidP="006D7337">
          <w:pPr>
            <w:pStyle w:val="DFC04ED8A3EC45C1822A2DBE17E62BB0"/>
          </w:pPr>
          <w:r w:rsidRPr="00D005FA">
            <w:rPr>
              <w:rStyle w:val="PlaceholderText"/>
            </w:rPr>
            <w:t>Click or tap here to enter text.</w:t>
          </w:r>
        </w:p>
      </w:docPartBody>
    </w:docPart>
    <w:docPart>
      <w:docPartPr>
        <w:name w:val="6DD138F8BD62470887CFE69712974DF0"/>
        <w:category>
          <w:name w:val="General"/>
          <w:gallery w:val="placeholder"/>
        </w:category>
        <w:types>
          <w:type w:val="bbPlcHdr"/>
        </w:types>
        <w:behaviors>
          <w:behavior w:val="content"/>
        </w:behaviors>
        <w:guid w:val="{212A4CCB-32E0-45B9-BEDF-CEA6B8874BE9}"/>
      </w:docPartPr>
      <w:docPartBody>
        <w:p w:rsidR="00BA69B8" w:rsidRDefault="006D7337" w:rsidP="006D7337">
          <w:pPr>
            <w:pStyle w:val="6DD138F8BD62470887CFE69712974DF0"/>
          </w:pPr>
          <w:r w:rsidRPr="00D005FA">
            <w:rPr>
              <w:rStyle w:val="PlaceholderText"/>
            </w:rPr>
            <w:t>Click or tap here to enter text.</w:t>
          </w:r>
        </w:p>
      </w:docPartBody>
    </w:docPart>
    <w:docPart>
      <w:docPartPr>
        <w:name w:val="2F761558913B4F5FB776F8E0EBEE4C87"/>
        <w:category>
          <w:name w:val="General"/>
          <w:gallery w:val="placeholder"/>
        </w:category>
        <w:types>
          <w:type w:val="bbPlcHdr"/>
        </w:types>
        <w:behaviors>
          <w:behavior w:val="content"/>
        </w:behaviors>
        <w:guid w:val="{73C348E0-8CA5-4EA3-B34E-DE057DE30CC4}"/>
      </w:docPartPr>
      <w:docPartBody>
        <w:p w:rsidR="00BA69B8" w:rsidRDefault="006D7337" w:rsidP="006D7337">
          <w:pPr>
            <w:pStyle w:val="2F761558913B4F5FB776F8E0EBEE4C87"/>
          </w:pPr>
          <w:r w:rsidRPr="00D005FA">
            <w:rPr>
              <w:rStyle w:val="PlaceholderText"/>
            </w:rPr>
            <w:t>Click or tap here to enter text.</w:t>
          </w:r>
        </w:p>
      </w:docPartBody>
    </w:docPart>
    <w:docPart>
      <w:docPartPr>
        <w:name w:val="ED097B2D91B846928AE4856994FEB3B6"/>
        <w:category>
          <w:name w:val="General"/>
          <w:gallery w:val="placeholder"/>
        </w:category>
        <w:types>
          <w:type w:val="bbPlcHdr"/>
        </w:types>
        <w:behaviors>
          <w:behavior w:val="content"/>
        </w:behaviors>
        <w:guid w:val="{DCD88355-0616-47D4-A138-11B312B99740}"/>
      </w:docPartPr>
      <w:docPartBody>
        <w:p w:rsidR="00BA69B8" w:rsidRDefault="006D7337" w:rsidP="006D7337">
          <w:pPr>
            <w:pStyle w:val="ED097B2D91B846928AE4856994FEB3B6"/>
          </w:pPr>
          <w:r w:rsidRPr="00D005FA">
            <w:rPr>
              <w:rStyle w:val="PlaceholderText"/>
            </w:rPr>
            <w:t>Click or tap here to enter text.</w:t>
          </w:r>
        </w:p>
      </w:docPartBody>
    </w:docPart>
    <w:docPart>
      <w:docPartPr>
        <w:name w:val="75BD7E3FED6C4B53AAE786EC32AFA2BF"/>
        <w:category>
          <w:name w:val="General"/>
          <w:gallery w:val="placeholder"/>
        </w:category>
        <w:types>
          <w:type w:val="bbPlcHdr"/>
        </w:types>
        <w:behaviors>
          <w:behavior w:val="content"/>
        </w:behaviors>
        <w:guid w:val="{A9CA429A-6EA4-4F85-B6E7-18AE0E249A3E}"/>
      </w:docPartPr>
      <w:docPartBody>
        <w:p w:rsidR="00BA69B8" w:rsidRDefault="006D7337" w:rsidP="006D7337">
          <w:pPr>
            <w:pStyle w:val="75BD7E3FED6C4B53AAE786EC32AFA2BF"/>
          </w:pPr>
          <w:r w:rsidRPr="00D005FA">
            <w:rPr>
              <w:rStyle w:val="PlaceholderText"/>
            </w:rPr>
            <w:t>Click or tap here to enter text.</w:t>
          </w:r>
        </w:p>
      </w:docPartBody>
    </w:docPart>
    <w:docPart>
      <w:docPartPr>
        <w:name w:val="983F3E784B074BB2B55D6808E76A4AB1"/>
        <w:category>
          <w:name w:val="General"/>
          <w:gallery w:val="placeholder"/>
        </w:category>
        <w:types>
          <w:type w:val="bbPlcHdr"/>
        </w:types>
        <w:behaviors>
          <w:behavior w:val="content"/>
        </w:behaviors>
        <w:guid w:val="{825840FF-1C02-4ABA-B76C-5C396EC753C9}"/>
      </w:docPartPr>
      <w:docPartBody>
        <w:p w:rsidR="00BA69B8" w:rsidRDefault="006D7337" w:rsidP="006D7337">
          <w:pPr>
            <w:pStyle w:val="983F3E784B074BB2B55D6808E76A4AB1"/>
          </w:pPr>
          <w:r w:rsidRPr="00D005FA">
            <w:rPr>
              <w:rStyle w:val="PlaceholderText"/>
            </w:rPr>
            <w:t>Click or tap here to enter text.</w:t>
          </w:r>
        </w:p>
      </w:docPartBody>
    </w:docPart>
    <w:docPart>
      <w:docPartPr>
        <w:name w:val="A1F8B770A71D491BA663BD0A281CD583"/>
        <w:category>
          <w:name w:val="General"/>
          <w:gallery w:val="placeholder"/>
        </w:category>
        <w:types>
          <w:type w:val="bbPlcHdr"/>
        </w:types>
        <w:behaviors>
          <w:behavior w:val="content"/>
        </w:behaviors>
        <w:guid w:val="{A2027881-890F-405C-8CF7-23284AA81BA9}"/>
      </w:docPartPr>
      <w:docPartBody>
        <w:p w:rsidR="00BA69B8" w:rsidRDefault="006D7337" w:rsidP="006D7337">
          <w:pPr>
            <w:pStyle w:val="A1F8B770A71D491BA663BD0A281CD583"/>
          </w:pPr>
          <w:r w:rsidRPr="00D005FA">
            <w:rPr>
              <w:rStyle w:val="PlaceholderText"/>
            </w:rPr>
            <w:t>Click or tap here to enter text.</w:t>
          </w:r>
        </w:p>
      </w:docPartBody>
    </w:docPart>
    <w:docPart>
      <w:docPartPr>
        <w:name w:val="052C186ED9C14FF4B917A8CA087D8A0F"/>
        <w:category>
          <w:name w:val="General"/>
          <w:gallery w:val="placeholder"/>
        </w:category>
        <w:types>
          <w:type w:val="bbPlcHdr"/>
        </w:types>
        <w:behaviors>
          <w:behavior w:val="content"/>
        </w:behaviors>
        <w:guid w:val="{EB59032A-CEC9-4D46-ADDC-CEA0567DD52D}"/>
      </w:docPartPr>
      <w:docPartBody>
        <w:p w:rsidR="0057789A" w:rsidRDefault="00BA69B8" w:rsidP="00BA69B8">
          <w:pPr>
            <w:pStyle w:val="052C186ED9C14FF4B917A8CA087D8A0F"/>
          </w:pPr>
          <w:r w:rsidRPr="00D005FA">
            <w:rPr>
              <w:rStyle w:val="PlaceholderText"/>
            </w:rPr>
            <w:t>Click or tap here to enter text.</w:t>
          </w:r>
        </w:p>
      </w:docPartBody>
    </w:docPart>
    <w:docPart>
      <w:docPartPr>
        <w:name w:val="19916472E09C47D0B95FD46FA3428E18"/>
        <w:category>
          <w:name w:val="General"/>
          <w:gallery w:val="placeholder"/>
        </w:category>
        <w:types>
          <w:type w:val="bbPlcHdr"/>
        </w:types>
        <w:behaviors>
          <w:behavior w:val="content"/>
        </w:behaviors>
        <w:guid w:val="{B3D67FB5-3669-43AB-A697-69897FEC9898}"/>
      </w:docPartPr>
      <w:docPartBody>
        <w:p w:rsidR="0057789A" w:rsidRDefault="00BA69B8" w:rsidP="00BA69B8">
          <w:pPr>
            <w:pStyle w:val="19916472E09C47D0B95FD46FA3428E18"/>
          </w:pPr>
          <w:r w:rsidRPr="00D005FA">
            <w:rPr>
              <w:rStyle w:val="PlaceholderText"/>
            </w:rPr>
            <w:t>Click or tap here to enter text.</w:t>
          </w:r>
        </w:p>
      </w:docPartBody>
    </w:docPart>
    <w:docPart>
      <w:docPartPr>
        <w:name w:val="7B255EE5CA624E0492302FD3E7FFFABA"/>
        <w:category>
          <w:name w:val="General"/>
          <w:gallery w:val="placeholder"/>
        </w:category>
        <w:types>
          <w:type w:val="bbPlcHdr"/>
        </w:types>
        <w:behaviors>
          <w:behavior w:val="content"/>
        </w:behaviors>
        <w:guid w:val="{CECDBB51-E8A5-4AC8-82A1-A1E0BE9DF04E}"/>
      </w:docPartPr>
      <w:docPartBody>
        <w:p w:rsidR="0057789A" w:rsidRDefault="00BA69B8" w:rsidP="00BA69B8">
          <w:pPr>
            <w:pStyle w:val="7B255EE5CA624E0492302FD3E7FFFABA"/>
          </w:pPr>
          <w:r w:rsidRPr="00D005FA">
            <w:rPr>
              <w:rStyle w:val="PlaceholderText"/>
            </w:rPr>
            <w:t>Click or tap here to enter text.</w:t>
          </w:r>
        </w:p>
      </w:docPartBody>
    </w:docPart>
    <w:docPart>
      <w:docPartPr>
        <w:name w:val="FC9773CEC1314FE988D5ED7F3FB5E1C4"/>
        <w:category>
          <w:name w:val="General"/>
          <w:gallery w:val="placeholder"/>
        </w:category>
        <w:types>
          <w:type w:val="bbPlcHdr"/>
        </w:types>
        <w:behaviors>
          <w:behavior w:val="content"/>
        </w:behaviors>
        <w:guid w:val="{2B2342C3-F110-4A87-86F4-92A3BF58AD0C}"/>
      </w:docPartPr>
      <w:docPartBody>
        <w:p w:rsidR="004A47AF" w:rsidRDefault="00597D1D" w:rsidP="00597D1D">
          <w:pPr>
            <w:pStyle w:val="FC9773CEC1314FE988D5ED7F3FB5E1C4"/>
          </w:pPr>
          <w:r w:rsidRPr="00D005FA">
            <w:rPr>
              <w:rStyle w:val="PlaceholderText"/>
            </w:rPr>
            <w:t>Click or tap here to enter text.</w:t>
          </w:r>
        </w:p>
      </w:docPartBody>
    </w:docPart>
    <w:docPart>
      <w:docPartPr>
        <w:name w:val="E883D8C931CE4F9BB28DF14C931984EA"/>
        <w:category>
          <w:name w:val="General"/>
          <w:gallery w:val="placeholder"/>
        </w:category>
        <w:types>
          <w:type w:val="bbPlcHdr"/>
        </w:types>
        <w:behaviors>
          <w:behavior w:val="content"/>
        </w:behaviors>
        <w:guid w:val="{908E25B3-DF64-4A6C-A247-AC527C88893D}"/>
      </w:docPartPr>
      <w:docPartBody>
        <w:p w:rsidR="00EA6DCA" w:rsidRDefault="004A47AF" w:rsidP="004A47AF">
          <w:pPr>
            <w:pStyle w:val="E883D8C931CE4F9BB28DF14C931984EA"/>
          </w:pPr>
          <w:r w:rsidRPr="00D005FA">
            <w:rPr>
              <w:rStyle w:val="PlaceholderText"/>
            </w:rPr>
            <w:t>Click or tap here to enter text.</w:t>
          </w:r>
        </w:p>
      </w:docPartBody>
    </w:docPart>
    <w:docPart>
      <w:docPartPr>
        <w:name w:val="7074DEE180344E07BD3A8D39AA4F6972"/>
        <w:category>
          <w:name w:val="General"/>
          <w:gallery w:val="placeholder"/>
        </w:category>
        <w:types>
          <w:type w:val="bbPlcHdr"/>
        </w:types>
        <w:behaviors>
          <w:behavior w:val="content"/>
        </w:behaviors>
        <w:guid w:val="{A5ACD348-D374-43D4-8D9C-93F3F5D873BA}"/>
      </w:docPartPr>
      <w:docPartBody>
        <w:p w:rsidR="00EA6DCA" w:rsidRDefault="004A47AF" w:rsidP="004A47AF">
          <w:pPr>
            <w:pStyle w:val="7074DEE180344E07BD3A8D39AA4F6972"/>
          </w:pPr>
          <w:r w:rsidRPr="00D005FA">
            <w:rPr>
              <w:rStyle w:val="PlaceholderText"/>
            </w:rPr>
            <w:t>Click or tap here to enter text.</w:t>
          </w:r>
        </w:p>
      </w:docPartBody>
    </w:docPart>
    <w:docPart>
      <w:docPartPr>
        <w:name w:val="66FFFCF4669B4301862050A007BD4145"/>
        <w:category>
          <w:name w:val="General"/>
          <w:gallery w:val="placeholder"/>
        </w:category>
        <w:types>
          <w:type w:val="bbPlcHdr"/>
        </w:types>
        <w:behaviors>
          <w:behavior w:val="content"/>
        </w:behaviors>
        <w:guid w:val="{B348A489-4486-4AAB-A53C-2BFFE34E30B8}"/>
      </w:docPartPr>
      <w:docPartBody>
        <w:p w:rsidR="00EA6DCA" w:rsidRDefault="004A47AF" w:rsidP="004A47AF">
          <w:pPr>
            <w:pStyle w:val="66FFFCF4669B4301862050A007BD4145"/>
          </w:pPr>
          <w:r w:rsidRPr="00D005FA">
            <w:rPr>
              <w:rStyle w:val="PlaceholderText"/>
            </w:rPr>
            <w:t>Click or tap here to enter text.</w:t>
          </w:r>
        </w:p>
      </w:docPartBody>
    </w:docPart>
    <w:docPart>
      <w:docPartPr>
        <w:name w:val="5A4FBB5ABFBD4DB1AE3093B5F41107AA"/>
        <w:category>
          <w:name w:val="General"/>
          <w:gallery w:val="placeholder"/>
        </w:category>
        <w:types>
          <w:type w:val="bbPlcHdr"/>
        </w:types>
        <w:behaviors>
          <w:behavior w:val="content"/>
        </w:behaviors>
        <w:guid w:val="{93135E5F-7296-42D6-947F-37DE4252D255}"/>
      </w:docPartPr>
      <w:docPartBody>
        <w:p w:rsidR="00EA6DCA" w:rsidRDefault="004A47AF" w:rsidP="004A47AF">
          <w:pPr>
            <w:pStyle w:val="5A4FBB5ABFBD4DB1AE3093B5F41107AA"/>
          </w:pPr>
          <w:r w:rsidRPr="00D005FA">
            <w:rPr>
              <w:rStyle w:val="PlaceholderText"/>
            </w:rPr>
            <w:t>Click or tap here to enter text.</w:t>
          </w:r>
        </w:p>
      </w:docPartBody>
    </w:docPart>
    <w:docPart>
      <w:docPartPr>
        <w:name w:val="95D06EF50BF44AC5B76DEED0C4CFA89F"/>
        <w:category>
          <w:name w:val="General"/>
          <w:gallery w:val="placeholder"/>
        </w:category>
        <w:types>
          <w:type w:val="bbPlcHdr"/>
        </w:types>
        <w:behaviors>
          <w:behavior w:val="content"/>
        </w:behaviors>
        <w:guid w:val="{87965A7D-31FF-4EB3-9657-AACF76E0886F}"/>
      </w:docPartPr>
      <w:docPartBody>
        <w:p w:rsidR="00EA6DCA" w:rsidRDefault="004A47AF" w:rsidP="004A47AF">
          <w:pPr>
            <w:pStyle w:val="95D06EF50BF44AC5B76DEED0C4CFA89F"/>
          </w:pPr>
          <w:r w:rsidRPr="00D005FA">
            <w:rPr>
              <w:rStyle w:val="PlaceholderText"/>
            </w:rPr>
            <w:t>Click or tap here to enter text.</w:t>
          </w:r>
        </w:p>
      </w:docPartBody>
    </w:docPart>
    <w:docPart>
      <w:docPartPr>
        <w:name w:val="F836C54251364F10BA660EB47EBA83AA"/>
        <w:category>
          <w:name w:val="General"/>
          <w:gallery w:val="placeholder"/>
        </w:category>
        <w:types>
          <w:type w:val="bbPlcHdr"/>
        </w:types>
        <w:behaviors>
          <w:behavior w:val="content"/>
        </w:behaviors>
        <w:guid w:val="{21CE3612-A9A3-4D85-8872-BD2534D9424B}"/>
      </w:docPartPr>
      <w:docPartBody>
        <w:p w:rsidR="00CD5609" w:rsidRDefault="00EA6DCA" w:rsidP="00EA6DCA">
          <w:pPr>
            <w:pStyle w:val="F836C54251364F10BA660EB47EBA83AA"/>
          </w:pPr>
          <w:r w:rsidRPr="00D005FA">
            <w:rPr>
              <w:rStyle w:val="PlaceholderText"/>
            </w:rPr>
            <w:t>Click or tap here to enter text.</w:t>
          </w:r>
        </w:p>
      </w:docPartBody>
    </w:docPart>
    <w:docPart>
      <w:docPartPr>
        <w:name w:val="560DA173B98D4238B253FD08E6A5D2EA"/>
        <w:category>
          <w:name w:val="General"/>
          <w:gallery w:val="placeholder"/>
        </w:category>
        <w:types>
          <w:type w:val="bbPlcHdr"/>
        </w:types>
        <w:behaviors>
          <w:behavior w:val="content"/>
        </w:behaviors>
        <w:guid w:val="{F88E80A2-E1CD-4D82-B45F-23C162E9936B}"/>
      </w:docPartPr>
      <w:docPartBody>
        <w:p w:rsidR="00CD5609" w:rsidRDefault="00EA6DCA" w:rsidP="00EA6DCA">
          <w:pPr>
            <w:pStyle w:val="560DA173B98D4238B253FD08E6A5D2EA"/>
          </w:pPr>
          <w:r w:rsidRPr="00D005FA">
            <w:rPr>
              <w:rStyle w:val="PlaceholderText"/>
            </w:rPr>
            <w:t>Click or tap here to enter text.</w:t>
          </w:r>
        </w:p>
      </w:docPartBody>
    </w:docPart>
    <w:docPart>
      <w:docPartPr>
        <w:name w:val="7CF6B257CD264FD3B95FAE474C999283"/>
        <w:category>
          <w:name w:val="General"/>
          <w:gallery w:val="placeholder"/>
        </w:category>
        <w:types>
          <w:type w:val="bbPlcHdr"/>
        </w:types>
        <w:behaviors>
          <w:behavior w:val="content"/>
        </w:behaviors>
        <w:guid w:val="{77352C61-40CC-4ED5-B814-3B1CE12E95F6}"/>
      </w:docPartPr>
      <w:docPartBody>
        <w:p w:rsidR="00CD5609" w:rsidRDefault="00EA6DCA" w:rsidP="00EA6DCA">
          <w:pPr>
            <w:pStyle w:val="7CF6B257CD264FD3B95FAE474C999283"/>
          </w:pPr>
          <w:r w:rsidRPr="00D005F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Lucida Grande">
    <w:altName w:val="Arial"/>
    <w:charset w:val="00"/>
    <w:family w:val="auto"/>
    <w:pitch w:val="variable"/>
    <w:sig w:usb0="00000000" w:usb1="5000A1FF" w:usb2="00000000" w:usb3="00000000" w:csb0="000001BF" w:csb1="00000000"/>
  </w:font>
  <w:font w:name="Aptos">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7337"/>
    <w:rsid w:val="000B1228"/>
    <w:rsid w:val="0015004C"/>
    <w:rsid w:val="001A6582"/>
    <w:rsid w:val="001C656C"/>
    <w:rsid w:val="001E5AE8"/>
    <w:rsid w:val="00266BBF"/>
    <w:rsid w:val="002C1A86"/>
    <w:rsid w:val="003C07F5"/>
    <w:rsid w:val="003F65FF"/>
    <w:rsid w:val="00401362"/>
    <w:rsid w:val="004A47AF"/>
    <w:rsid w:val="004C2C0D"/>
    <w:rsid w:val="0057789A"/>
    <w:rsid w:val="00597D1D"/>
    <w:rsid w:val="005F4C7B"/>
    <w:rsid w:val="006A4526"/>
    <w:rsid w:val="006D7337"/>
    <w:rsid w:val="00BA69B8"/>
    <w:rsid w:val="00BC58DF"/>
    <w:rsid w:val="00CD5609"/>
    <w:rsid w:val="00D715E6"/>
    <w:rsid w:val="00DF10A5"/>
    <w:rsid w:val="00EA6DCA"/>
    <w:rsid w:val="00FF1F7E"/>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5609"/>
    <w:rPr>
      <w:color w:val="808080"/>
    </w:rPr>
  </w:style>
  <w:style w:type="paragraph" w:customStyle="1" w:styleId="E848A57BA275442296E7F67751FA4AF6">
    <w:name w:val="E848A57BA275442296E7F67751FA4AF6"/>
    <w:rsid w:val="006D7337"/>
  </w:style>
  <w:style w:type="paragraph" w:customStyle="1" w:styleId="EFF8C458FCBC48DCA91CB78D71157C8D">
    <w:name w:val="EFF8C458FCBC48DCA91CB78D71157C8D"/>
    <w:rsid w:val="006D7337"/>
  </w:style>
  <w:style w:type="paragraph" w:customStyle="1" w:styleId="64B62F90C72F486AB9A28FC9EAB2F7C9">
    <w:name w:val="64B62F90C72F486AB9A28FC9EAB2F7C9"/>
    <w:rsid w:val="006D7337"/>
  </w:style>
  <w:style w:type="paragraph" w:customStyle="1" w:styleId="1A2F0A475CA84987A3EA35E0EEFBBAAC">
    <w:name w:val="1A2F0A475CA84987A3EA35E0EEFBBAAC"/>
    <w:rsid w:val="006D7337"/>
  </w:style>
  <w:style w:type="paragraph" w:customStyle="1" w:styleId="73DD2AA5A2D9492D8A36DDF4F918E74E">
    <w:name w:val="73DD2AA5A2D9492D8A36DDF4F918E74E"/>
    <w:rsid w:val="006D7337"/>
  </w:style>
  <w:style w:type="paragraph" w:customStyle="1" w:styleId="BF69A576E3EF4ED6B1388DCD742C6001">
    <w:name w:val="BF69A576E3EF4ED6B1388DCD742C6001"/>
    <w:rsid w:val="006D7337"/>
  </w:style>
  <w:style w:type="paragraph" w:customStyle="1" w:styleId="628F157A19FE4113806AD9A6B9621D49">
    <w:name w:val="628F157A19FE4113806AD9A6B9621D49"/>
    <w:rsid w:val="006D7337"/>
  </w:style>
  <w:style w:type="paragraph" w:customStyle="1" w:styleId="DCF397D63C8C4E238AB04D593C9A81CC">
    <w:name w:val="DCF397D63C8C4E238AB04D593C9A81CC"/>
    <w:rsid w:val="006D7337"/>
  </w:style>
  <w:style w:type="paragraph" w:customStyle="1" w:styleId="FB0A99A60D1946F49F9599DBD9FBA389">
    <w:name w:val="FB0A99A60D1946F49F9599DBD9FBA389"/>
    <w:rsid w:val="006D7337"/>
  </w:style>
  <w:style w:type="paragraph" w:customStyle="1" w:styleId="AB267B4142DE4FBC9BAC3443857D3EBA">
    <w:name w:val="AB267B4142DE4FBC9BAC3443857D3EBA"/>
    <w:rsid w:val="006D7337"/>
  </w:style>
  <w:style w:type="paragraph" w:customStyle="1" w:styleId="8E30B0F5BB334B8F893FB2E94BE976FA">
    <w:name w:val="8E30B0F5BB334B8F893FB2E94BE976FA"/>
    <w:rsid w:val="006D7337"/>
  </w:style>
  <w:style w:type="paragraph" w:customStyle="1" w:styleId="6D7DEA16879F4D34BC7A3042E150F210">
    <w:name w:val="6D7DEA16879F4D34BC7A3042E150F210"/>
    <w:rsid w:val="006D7337"/>
  </w:style>
  <w:style w:type="paragraph" w:customStyle="1" w:styleId="630C3DEA596F4952A1BDC54B2B5C41E8">
    <w:name w:val="630C3DEA596F4952A1BDC54B2B5C41E8"/>
    <w:rsid w:val="006D7337"/>
  </w:style>
  <w:style w:type="paragraph" w:customStyle="1" w:styleId="D87349093A9741D8B011D38AF323F092">
    <w:name w:val="D87349093A9741D8B011D38AF323F092"/>
    <w:rsid w:val="006D7337"/>
  </w:style>
  <w:style w:type="paragraph" w:customStyle="1" w:styleId="330DE98C5C7F4920BC83179B90CDE5B9">
    <w:name w:val="330DE98C5C7F4920BC83179B90CDE5B9"/>
    <w:rsid w:val="006D7337"/>
  </w:style>
  <w:style w:type="paragraph" w:customStyle="1" w:styleId="E7AC09077A4A4E0780F47C36A0E59BAE">
    <w:name w:val="E7AC09077A4A4E0780F47C36A0E59BAE"/>
    <w:rsid w:val="006D7337"/>
  </w:style>
  <w:style w:type="paragraph" w:customStyle="1" w:styleId="63995DD7F62B43AA83E537FAF944AE1C">
    <w:name w:val="63995DD7F62B43AA83E537FAF944AE1C"/>
    <w:rsid w:val="006D7337"/>
  </w:style>
  <w:style w:type="paragraph" w:customStyle="1" w:styleId="6D9749BCC1F4466BBFE9A30F41644608">
    <w:name w:val="6D9749BCC1F4466BBFE9A30F41644608"/>
    <w:rsid w:val="006D7337"/>
  </w:style>
  <w:style w:type="paragraph" w:customStyle="1" w:styleId="8EF9DCA8EAA94BB78F7F9693163C33AA">
    <w:name w:val="8EF9DCA8EAA94BB78F7F9693163C33AA"/>
    <w:rsid w:val="006D7337"/>
  </w:style>
  <w:style w:type="paragraph" w:customStyle="1" w:styleId="20C0B111BD974A20B3965CF8EB9B4250">
    <w:name w:val="20C0B111BD974A20B3965CF8EB9B4250"/>
    <w:rsid w:val="006D7337"/>
  </w:style>
  <w:style w:type="paragraph" w:customStyle="1" w:styleId="BC789DD627964F0996A21DCEF322493D">
    <w:name w:val="BC789DD627964F0996A21DCEF322493D"/>
    <w:rsid w:val="006D7337"/>
  </w:style>
  <w:style w:type="paragraph" w:customStyle="1" w:styleId="ED988DB0DA9D48E188F585B4A0D5B5C6">
    <w:name w:val="ED988DB0DA9D48E188F585B4A0D5B5C6"/>
    <w:rsid w:val="006D7337"/>
  </w:style>
  <w:style w:type="paragraph" w:customStyle="1" w:styleId="1DCA6D9E0FDD4D86B3E267899F625724">
    <w:name w:val="1DCA6D9E0FDD4D86B3E267899F625724"/>
    <w:rsid w:val="006D7337"/>
  </w:style>
  <w:style w:type="paragraph" w:customStyle="1" w:styleId="02ED4BE03E7B463985DC336DC4114EDD">
    <w:name w:val="02ED4BE03E7B463985DC336DC4114EDD"/>
    <w:rsid w:val="006D7337"/>
  </w:style>
  <w:style w:type="paragraph" w:customStyle="1" w:styleId="E07D3690D3124E2491FB145FD1C0C697">
    <w:name w:val="E07D3690D3124E2491FB145FD1C0C697"/>
    <w:rsid w:val="006D7337"/>
  </w:style>
  <w:style w:type="paragraph" w:customStyle="1" w:styleId="0AFF917F92FF48808DD814CFA24BE86E">
    <w:name w:val="0AFF917F92FF48808DD814CFA24BE86E"/>
    <w:rsid w:val="006D7337"/>
  </w:style>
  <w:style w:type="paragraph" w:customStyle="1" w:styleId="A57B86163DD241148FF3FE8AFC2872D3">
    <w:name w:val="A57B86163DD241148FF3FE8AFC2872D3"/>
    <w:rsid w:val="006D7337"/>
  </w:style>
  <w:style w:type="paragraph" w:customStyle="1" w:styleId="626FF30E1220435499CC4541AC93C6DB">
    <w:name w:val="626FF30E1220435499CC4541AC93C6DB"/>
    <w:rsid w:val="006D7337"/>
  </w:style>
  <w:style w:type="paragraph" w:customStyle="1" w:styleId="9A7DC0D8269341BB887D073C4F1974DF">
    <w:name w:val="9A7DC0D8269341BB887D073C4F1974DF"/>
    <w:rsid w:val="006D7337"/>
  </w:style>
  <w:style w:type="paragraph" w:customStyle="1" w:styleId="95479EAE9E3B43239C98BD5D0DC58E8E">
    <w:name w:val="95479EAE9E3B43239C98BD5D0DC58E8E"/>
    <w:rsid w:val="006D7337"/>
  </w:style>
  <w:style w:type="paragraph" w:customStyle="1" w:styleId="662EBF9C41654015A06C1C3CAD7EE9BE">
    <w:name w:val="662EBF9C41654015A06C1C3CAD7EE9BE"/>
    <w:rsid w:val="006D7337"/>
  </w:style>
  <w:style w:type="paragraph" w:customStyle="1" w:styleId="5EC672E91AB74F3780CF2CB8D426110E">
    <w:name w:val="5EC672E91AB74F3780CF2CB8D426110E"/>
    <w:rsid w:val="006D7337"/>
  </w:style>
  <w:style w:type="paragraph" w:customStyle="1" w:styleId="DCF84B5F0475405A9EAF9A8851162C98">
    <w:name w:val="DCF84B5F0475405A9EAF9A8851162C98"/>
    <w:rsid w:val="006D7337"/>
  </w:style>
  <w:style w:type="paragraph" w:customStyle="1" w:styleId="59507CD5416E40D8B3052838F90E52FC">
    <w:name w:val="59507CD5416E40D8B3052838F90E52FC"/>
    <w:rsid w:val="006D7337"/>
  </w:style>
  <w:style w:type="paragraph" w:customStyle="1" w:styleId="7B602F2B1D6A4FAAA603F95B9526C569">
    <w:name w:val="7B602F2B1D6A4FAAA603F95B9526C569"/>
    <w:rsid w:val="006D7337"/>
  </w:style>
  <w:style w:type="paragraph" w:customStyle="1" w:styleId="9C3BAABD8DD04020BFB929149D37938D">
    <w:name w:val="9C3BAABD8DD04020BFB929149D37938D"/>
    <w:rsid w:val="006D7337"/>
  </w:style>
  <w:style w:type="paragraph" w:customStyle="1" w:styleId="F91EBD4A556249C29ADD301E46A01EA3">
    <w:name w:val="F91EBD4A556249C29ADD301E46A01EA3"/>
    <w:rsid w:val="006D7337"/>
  </w:style>
  <w:style w:type="paragraph" w:customStyle="1" w:styleId="188F7B91BE0B40E5A8C5B32584D4F0D8">
    <w:name w:val="188F7B91BE0B40E5A8C5B32584D4F0D8"/>
    <w:rsid w:val="006D7337"/>
  </w:style>
  <w:style w:type="paragraph" w:customStyle="1" w:styleId="DA9A831E6DCF470694CDCA1C8F949428">
    <w:name w:val="DA9A831E6DCF470694CDCA1C8F949428"/>
    <w:rsid w:val="006D7337"/>
  </w:style>
  <w:style w:type="paragraph" w:customStyle="1" w:styleId="66513D47A45B46B895458F2DEA7E547A">
    <w:name w:val="66513D47A45B46B895458F2DEA7E547A"/>
    <w:rsid w:val="006D7337"/>
  </w:style>
  <w:style w:type="paragraph" w:customStyle="1" w:styleId="DCD47DF71623446DAAC2D0CA66653BAE">
    <w:name w:val="DCD47DF71623446DAAC2D0CA66653BAE"/>
    <w:rsid w:val="006D7337"/>
  </w:style>
  <w:style w:type="paragraph" w:customStyle="1" w:styleId="DFC04ED8A3EC45C1822A2DBE17E62BB0">
    <w:name w:val="DFC04ED8A3EC45C1822A2DBE17E62BB0"/>
    <w:rsid w:val="006D7337"/>
  </w:style>
  <w:style w:type="paragraph" w:customStyle="1" w:styleId="6DD138F8BD62470887CFE69712974DF0">
    <w:name w:val="6DD138F8BD62470887CFE69712974DF0"/>
    <w:rsid w:val="006D7337"/>
  </w:style>
  <w:style w:type="paragraph" w:customStyle="1" w:styleId="7303C57388884220BD19A0A6AC8778B0">
    <w:name w:val="7303C57388884220BD19A0A6AC8778B0"/>
    <w:rsid w:val="006D7337"/>
  </w:style>
  <w:style w:type="paragraph" w:customStyle="1" w:styleId="1FED009308DD4D3FAE723A527D0F750F">
    <w:name w:val="1FED009308DD4D3FAE723A527D0F750F"/>
    <w:rsid w:val="006D7337"/>
  </w:style>
  <w:style w:type="paragraph" w:customStyle="1" w:styleId="97386E5092844CEF96EFC679A07A916D">
    <w:name w:val="97386E5092844CEF96EFC679A07A916D"/>
    <w:rsid w:val="006D7337"/>
  </w:style>
  <w:style w:type="paragraph" w:customStyle="1" w:styleId="31FF6FF4CDE9482BA3FC3BCEB46F9213">
    <w:name w:val="31FF6FF4CDE9482BA3FC3BCEB46F9213"/>
    <w:rsid w:val="006D7337"/>
  </w:style>
  <w:style w:type="paragraph" w:customStyle="1" w:styleId="B2C1F1256E5C464DA4290B3405797AFE">
    <w:name w:val="B2C1F1256E5C464DA4290B3405797AFE"/>
    <w:rsid w:val="006D7337"/>
  </w:style>
  <w:style w:type="paragraph" w:customStyle="1" w:styleId="3C646060B56B491491DAD29069DFF375">
    <w:name w:val="3C646060B56B491491DAD29069DFF375"/>
    <w:rsid w:val="006D7337"/>
  </w:style>
  <w:style w:type="paragraph" w:customStyle="1" w:styleId="2F761558913B4F5FB776F8E0EBEE4C87">
    <w:name w:val="2F761558913B4F5FB776F8E0EBEE4C87"/>
    <w:rsid w:val="006D7337"/>
  </w:style>
  <w:style w:type="paragraph" w:customStyle="1" w:styleId="ED097B2D91B846928AE4856994FEB3B6">
    <w:name w:val="ED097B2D91B846928AE4856994FEB3B6"/>
    <w:rsid w:val="006D7337"/>
  </w:style>
  <w:style w:type="paragraph" w:customStyle="1" w:styleId="75BD7E3FED6C4B53AAE786EC32AFA2BF">
    <w:name w:val="75BD7E3FED6C4B53AAE786EC32AFA2BF"/>
    <w:rsid w:val="006D7337"/>
  </w:style>
  <w:style w:type="paragraph" w:customStyle="1" w:styleId="983F3E784B074BB2B55D6808E76A4AB1">
    <w:name w:val="983F3E784B074BB2B55D6808E76A4AB1"/>
    <w:rsid w:val="006D7337"/>
  </w:style>
  <w:style w:type="paragraph" w:customStyle="1" w:styleId="A1F8B770A71D491BA663BD0A281CD583">
    <w:name w:val="A1F8B770A71D491BA663BD0A281CD583"/>
    <w:rsid w:val="006D7337"/>
  </w:style>
  <w:style w:type="paragraph" w:customStyle="1" w:styleId="052C186ED9C14FF4B917A8CA087D8A0F">
    <w:name w:val="052C186ED9C14FF4B917A8CA087D8A0F"/>
    <w:rsid w:val="00BA69B8"/>
    <w:rPr>
      <w:lang w:val="en-US" w:eastAsia="en-US"/>
    </w:rPr>
  </w:style>
  <w:style w:type="paragraph" w:customStyle="1" w:styleId="19916472E09C47D0B95FD46FA3428E18">
    <w:name w:val="19916472E09C47D0B95FD46FA3428E18"/>
    <w:rsid w:val="00BA69B8"/>
    <w:rPr>
      <w:lang w:val="en-US" w:eastAsia="en-US"/>
    </w:rPr>
  </w:style>
  <w:style w:type="paragraph" w:customStyle="1" w:styleId="7B255EE5CA624E0492302FD3E7FFFABA">
    <w:name w:val="7B255EE5CA624E0492302FD3E7FFFABA"/>
    <w:rsid w:val="00BA69B8"/>
    <w:rPr>
      <w:lang w:val="en-US" w:eastAsia="en-US"/>
    </w:rPr>
  </w:style>
  <w:style w:type="paragraph" w:customStyle="1" w:styleId="3FA59842B35C4F45A4EE3F292AB45138">
    <w:name w:val="3FA59842B35C4F45A4EE3F292AB45138"/>
    <w:rsid w:val="00BA69B8"/>
    <w:rPr>
      <w:lang w:val="en-US" w:eastAsia="en-US"/>
    </w:rPr>
  </w:style>
  <w:style w:type="paragraph" w:customStyle="1" w:styleId="ECB4CB46F83E4F39AF77E3C3C356CB54">
    <w:name w:val="ECB4CB46F83E4F39AF77E3C3C356CB54"/>
    <w:rsid w:val="00BA69B8"/>
    <w:rPr>
      <w:lang w:val="en-US" w:eastAsia="en-US"/>
    </w:rPr>
  </w:style>
  <w:style w:type="paragraph" w:customStyle="1" w:styleId="E1DA1539DA694F92A253335336EFFA4F">
    <w:name w:val="E1DA1539DA694F92A253335336EFFA4F"/>
    <w:rsid w:val="00BA69B8"/>
    <w:rPr>
      <w:lang w:val="en-US" w:eastAsia="en-US"/>
    </w:rPr>
  </w:style>
  <w:style w:type="paragraph" w:customStyle="1" w:styleId="E69231E7926D44178BA03B76D0880CD5">
    <w:name w:val="E69231E7926D44178BA03B76D0880CD5"/>
    <w:rsid w:val="00597D1D"/>
    <w:rPr>
      <w:lang w:val="en-US" w:eastAsia="en-US"/>
    </w:rPr>
  </w:style>
  <w:style w:type="paragraph" w:customStyle="1" w:styleId="69CA7263D9B14318A32C943DD06F6CF7">
    <w:name w:val="69CA7263D9B14318A32C943DD06F6CF7"/>
    <w:rsid w:val="00597D1D"/>
    <w:rPr>
      <w:lang w:val="en-US" w:eastAsia="en-US"/>
    </w:rPr>
  </w:style>
  <w:style w:type="paragraph" w:customStyle="1" w:styleId="FC9773CEC1314FE988D5ED7F3FB5E1C4">
    <w:name w:val="FC9773CEC1314FE988D5ED7F3FB5E1C4"/>
    <w:rsid w:val="00597D1D"/>
    <w:rPr>
      <w:lang w:val="en-US" w:eastAsia="en-US"/>
    </w:rPr>
  </w:style>
  <w:style w:type="paragraph" w:customStyle="1" w:styleId="1F858345176F43FEB2BE2B753052088A">
    <w:name w:val="1F858345176F43FEB2BE2B753052088A"/>
    <w:rsid w:val="00597D1D"/>
    <w:rPr>
      <w:lang w:val="en-US" w:eastAsia="en-US"/>
    </w:rPr>
  </w:style>
  <w:style w:type="paragraph" w:customStyle="1" w:styleId="32EFCC7CAC774A6D873B51D5CEF98245">
    <w:name w:val="32EFCC7CAC774A6D873B51D5CEF98245"/>
    <w:rsid w:val="00597D1D"/>
    <w:rPr>
      <w:lang w:val="en-US" w:eastAsia="en-US"/>
    </w:rPr>
  </w:style>
  <w:style w:type="paragraph" w:customStyle="1" w:styleId="27F91CF180CE4F369CEBD3918D609785">
    <w:name w:val="27F91CF180CE4F369CEBD3918D609785"/>
    <w:rsid w:val="004A47AF"/>
    <w:rPr>
      <w:lang w:val="en-US" w:eastAsia="en-US"/>
    </w:rPr>
  </w:style>
  <w:style w:type="paragraph" w:customStyle="1" w:styleId="E2ADBB006B3448658007D8D853E28A1D">
    <w:name w:val="E2ADBB006B3448658007D8D853E28A1D"/>
    <w:rsid w:val="004A47AF"/>
    <w:rPr>
      <w:lang w:val="en-US" w:eastAsia="en-US"/>
    </w:rPr>
  </w:style>
  <w:style w:type="paragraph" w:customStyle="1" w:styleId="E883D8C931CE4F9BB28DF14C931984EA">
    <w:name w:val="E883D8C931CE4F9BB28DF14C931984EA"/>
    <w:rsid w:val="004A47AF"/>
    <w:rPr>
      <w:lang w:val="en-US" w:eastAsia="en-US"/>
    </w:rPr>
  </w:style>
  <w:style w:type="paragraph" w:customStyle="1" w:styleId="7074DEE180344E07BD3A8D39AA4F6972">
    <w:name w:val="7074DEE180344E07BD3A8D39AA4F6972"/>
    <w:rsid w:val="004A47AF"/>
    <w:rPr>
      <w:lang w:val="en-US" w:eastAsia="en-US"/>
    </w:rPr>
  </w:style>
  <w:style w:type="paragraph" w:customStyle="1" w:styleId="66FFFCF4669B4301862050A007BD4145">
    <w:name w:val="66FFFCF4669B4301862050A007BD4145"/>
    <w:rsid w:val="004A47AF"/>
    <w:rPr>
      <w:lang w:val="en-US" w:eastAsia="en-US"/>
    </w:rPr>
  </w:style>
  <w:style w:type="paragraph" w:customStyle="1" w:styleId="5A4FBB5ABFBD4DB1AE3093B5F41107AA">
    <w:name w:val="5A4FBB5ABFBD4DB1AE3093B5F41107AA"/>
    <w:rsid w:val="004A47AF"/>
    <w:rPr>
      <w:lang w:val="en-US" w:eastAsia="en-US"/>
    </w:rPr>
  </w:style>
  <w:style w:type="paragraph" w:customStyle="1" w:styleId="95D06EF50BF44AC5B76DEED0C4CFA89F">
    <w:name w:val="95D06EF50BF44AC5B76DEED0C4CFA89F"/>
    <w:rsid w:val="004A47AF"/>
    <w:rPr>
      <w:lang w:val="en-US" w:eastAsia="en-US"/>
    </w:rPr>
  </w:style>
  <w:style w:type="paragraph" w:customStyle="1" w:styleId="319542CB471E4303B6EC135CF382AC21">
    <w:name w:val="319542CB471E4303B6EC135CF382AC21"/>
    <w:rsid w:val="004A47AF"/>
    <w:rPr>
      <w:lang w:val="en-US" w:eastAsia="en-US"/>
    </w:rPr>
  </w:style>
  <w:style w:type="paragraph" w:customStyle="1" w:styleId="398CFF6D2DF04945A22A6807AECB363B">
    <w:name w:val="398CFF6D2DF04945A22A6807AECB363B"/>
    <w:rsid w:val="004A47AF"/>
    <w:rPr>
      <w:lang w:val="en-US" w:eastAsia="en-US"/>
    </w:rPr>
  </w:style>
  <w:style w:type="paragraph" w:customStyle="1" w:styleId="F4A7EB3D80574EBDBC22B1CF44BEF8B5">
    <w:name w:val="F4A7EB3D80574EBDBC22B1CF44BEF8B5"/>
    <w:rsid w:val="004A47AF"/>
    <w:rPr>
      <w:lang w:val="en-US" w:eastAsia="en-US"/>
    </w:rPr>
  </w:style>
  <w:style w:type="paragraph" w:customStyle="1" w:styleId="CA5F47A97ADA440C8D5561215722452E">
    <w:name w:val="CA5F47A97ADA440C8D5561215722452E"/>
    <w:rsid w:val="004A47AF"/>
    <w:rPr>
      <w:lang w:val="en-US" w:eastAsia="en-US"/>
    </w:rPr>
  </w:style>
  <w:style w:type="paragraph" w:customStyle="1" w:styleId="24FFF733877D458FBBFA7DB432464E63">
    <w:name w:val="24FFF733877D458FBBFA7DB432464E63"/>
    <w:rsid w:val="004A47AF"/>
    <w:rPr>
      <w:lang w:val="en-US" w:eastAsia="en-US"/>
    </w:rPr>
  </w:style>
  <w:style w:type="paragraph" w:customStyle="1" w:styleId="A2F5D5613C854167B3A7D758C9AA33A5">
    <w:name w:val="A2F5D5613C854167B3A7D758C9AA33A5"/>
    <w:rsid w:val="004A47AF"/>
    <w:rPr>
      <w:lang w:val="en-US" w:eastAsia="en-US"/>
    </w:rPr>
  </w:style>
  <w:style w:type="paragraph" w:customStyle="1" w:styleId="778328B7890C4A36AB721AB5C160921D">
    <w:name w:val="778328B7890C4A36AB721AB5C160921D"/>
    <w:rsid w:val="004A47AF"/>
    <w:rPr>
      <w:lang w:val="en-US" w:eastAsia="en-US"/>
    </w:rPr>
  </w:style>
  <w:style w:type="paragraph" w:customStyle="1" w:styleId="F836C54251364F10BA660EB47EBA83AA">
    <w:name w:val="F836C54251364F10BA660EB47EBA83AA"/>
    <w:rsid w:val="00EA6DCA"/>
    <w:rPr>
      <w:lang w:val="en-ZW" w:eastAsia="en-ZW"/>
    </w:rPr>
  </w:style>
  <w:style w:type="paragraph" w:customStyle="1" w:styleId="560DA173B98D4238B253FD08E6A5D2EA">
    <w:name w:val="560DA173B98D4238B253FD08E6A5D2EA"/>
    <w:rsid w:val="00EA6DCA"/>
    <w:rPr>
      <w:lang w:val="en-ZW" w:eastAsia="en-ZW"/>
    </w:rPr>
  </w:style>
  <w:style w:type="paragraph" w:customStyle="1" w:styleId="7CF6B257CD264FD3B95FAE474C999283">
    <w:name w:val="7CF6B257CD264FD3B95FAE474C999283"/>
    <w:rsid w:val="00EA6DCA"/>
    <w:rPr>
      <w:lang w:val="en-ZW" w:eastAsia="en-ZW"/>
    </w:rPr>
  </w:style>
  <w:style w:type="paragraph" w:customStyle="1" w:styleId="C09BB5914675439AA74D94069ECB25F1">
    <w:name w:val="C09BB5914675439AA74D94069ECB25F1"/>
    <w:rsid w:val="00CD5609"/>
    <w:rPr>
      <w:lang w:val="en-ZW" w:eastAsia="en-ZW"/>
    </w:rPr>
  </w:style>
  <w:style w:type="paragraph" w:customStyle="1" w:styleId="4C4160E771214B4E91AABB42D5FCCAD6">
    <w:name w:val="4C4160E771214B4E91AABB42D5FCCAD6"/>
    <w:rsid w:val="00CD5609"/>
    <w:rPr>
      <w:lang w:val="en-ZW" w:eastAsia="en-ZW"/>
    </w:rPr>
  </w:style>
  <w:style w:type="paragraph" w:customStyle="1" w:styleId="E2765F38603E482CB31BE7D66D1FE0D8">
    <w:name w:val="E2765F38603E482CB31BE7D66D1FE0D8"/>
    <w:rsid w:val="00CD5609"/>
    <w:rPr>
      <w:lang w:val="en-ZW" w:eastAsia="en-ZW"/>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iscovery New_2015">
      <a:dk1>
        <a:srgbClr val="6D6E71"/>
      </a:dk1>
      <a:lt1>
        <a:srgbClr val="FFFFFF"/>
      </a:lt1>
      <a:dk2>
        <a:srgbClr val="004B8D"/>
      </a:dk2>
      <a:lt2>
        <a:srgbClr val="BA8C60"/>
      </a:lt2>
      <a:accent1>
        <a:srgbClr val="004B8D"/>
      </a:accent1>
      <a:accent2>
        <a:srgbClr val="BA8C60"/>
      </a:accent2>
      <a:accent3>
        <a:srgbClr val="6D6E71"/>
      </a:accent3>
      <a:accent4>
        <a:srgbClr val="7FA4C6"/>
      </a:accent4>
      <a:accent5>
        <a:srgbClr val="DCC5AF"/>
      </a:accent5>
      <a:accent6>
        <a:srgbClr val="B5B6B7"/>
      </a:accent6>
      <a:hlink>
        <a:srgbClr val="004B8D"/>
      </a:hlink>
      <a:folHlink>
        <a:srgbClr val="6D6E71"/>
      </a:folHlink>
    </a:clrScheme>
    <a:fontScheme name="Custom 75">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3C072B076B3B84483E4B9CEA339129E" ma:contentTypeVersion="17" ma:contentTypeDescription="Create a new document." ma:contentTypeScope="" ma:versionID="4e50cb2891410b6c2e02a994dc3d3657">
  <xsd:schema xmlns:xsd="http://www.w3.org/2001/XMLSchema" xmlns:xs="http://www.w3.org/2001/XMLSchema" xmlns:p="http://schemas.microsoft.com/office/2006/metadata/properties" xmlns:ns1="http://schemas.microsoft.com/sharepoint/v3" xmlns:ns2="e052f0b0-9a0f-444d-8fbb-861988d54133" xmlns:ns3="8207b166-e0c8-40c2-a804-c92324ea3f0f" xmlns:ns4="3b86f17c-ea4d-4982-9724-344fe95fd83d" targetNamespace="http://schemas.microsoft.com/office/2006/metadata/properties" ma:root="true" ma:fieldsID="55436e6994efcfadf8104c4611b80418" ns1:_="" ns2:_="" ns3:_="" ns4:_="">
    <xsd:import namespace="http://schemas.microsoft.com/sharepoint/v3"/>
    <xsd:import namespace="e052f0b0-9a0f-444d-8fbb-861988d54133"/>
    <xsd:import namespace="8207b166-e0c8-40c2-a804-c92324ea3f0f"/>
    <xsd:import namespace="3b86f17c-ea4d-4982-9724-344fe95fd83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52f0b0-9a0f-444d-8fbb-861988d541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3e33a1c-16b0-4f4f-b744-1277c6afbc6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07b166-e0c8-40c2-a804-c92324ea3f0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86f17c-ea4d-4982-9724-344fe95fd83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aefa9d4-60b1-4382-9137-69ecb5c74959}" ma:internalName="TaxCatchAll" ma:showField="CatchAllData" ma:web="78834b3f-6e71-4ad2-be9a-27f781f754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b86f17c-ea4d-4982-9724-344fe95fd83d" xsi:nil="true"/>
    <_ip_UnifiedCompliancePolicyUIAction xmlns="http://schemas.microsoft.com/sharepoint/v3" xsi:nil="true"/>
    <lcf76f155ced4ddcb4097134ff3c332f xmlns="e052f0b0-9a0f-444d-8fbb-861988d54133">
      <Terms xmlns="http://schemas.microsoft.com/office/infopath/2007/PartnerControls"/>
    </lcf76f155ced4ddcb4097134ff3c332f>
    <_ip_UnifiedCompliancePolicyProperties xmlns="http://schemas.microsoft.com/sharepoint/v3" xsi:nil="true"/>
  </documentManagement>
</p:properties>
</file>

<file path=customXml/itemProps1.xml><?xml version="1.0" encoding="utf-8"?>
<ds:datastoreItem xmlns:ds="http://schemas.openxmlformats.org/officeDocument/2006/customXml" ds:itemID="{D94C2B8B-A0A6-4405-8DA1-D87AF87E264D}">
  <ds:schemaRefs>
    <ds:schemaRef ds:uri="http://schemas.microsoft.com/sharepoint/v3/contenttype/forms"/>
  </ds:schemaRefs>
</ds:datastoreItem>
</file>

<file path=customXml/itemProps2.xml><?xml version="1.0" encoding="utf-8"?>
<ds:datastoreItem xmlns:ds="http://schemas.openxmlformats.org/officeDocument/2006/customXml" ds:itemID="{52E9FECA-EA7F-4CE9-BB60-DF895FD0DE4B}">
  <ds:schemaRefs>
    <ds:schemaRef ds:uri="http://schemas.openxmlformats.org/officeDocument/2006/bibliography"/>
  </ds:schemaRefs>
</ds:datastoreItem>
</file>

<file path=customXml/itemProps3.xml><?xml version="1.0" encoding="utf-8"?>
<ds:datastoreItem xmlns:ds="http://schemas.openxmlformats.org/officeDocument/2006/customXml" ds:itemID="{6B2798AE-F494-4112-AA57-F1879570B5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052f0b0-9a0f-444d-8fbb-861988d54133"/>
    <ds:schemaRef ds:uri="8207b166-e0c8-40c2-a804-c92324ea3f0f"/>
    <ds:schemaRef ds:uri="3b86f17c-ea4d-4982-9724-344fe95fd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85F8D2-AD0B-4AEE-95F1-76B77F57C088}">
  <ds:schemaRefs>
    <ds:schemaRef ds:uri="http://schemas.microsoft.com/office/2006/metadata/properties"/>
    <ds:schemaRef ds:uri="http://schemas.microsoft.com/office/infopath/2007/PartnerControls"/>
    <ds:schemaRef ds:uri="3b86f17c-ea4d-4982-9724-344fe95fd83d"/>
    <ds:schemaRef ds:uri="http://schemas.microsoft.com/sharepoint/v3"/>
    <ds:schemaRef ds:uri="e052f0b0-9a0f-444d-8fbb-861988d5413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1288</Words>
  <Characters>7348</Characters>
  <Application>Microsoft Office Word</Application>
  <DocSecurity>0</DocSecurity>
  <Lines>61</Lines>
  <Paragraphs>17</Paragraphs>
  <ScaleCrop>false</ScaleCrop>
  <Company/>
  <LinksUpToDate>false</LinksUpToDate>
  <CharactersWithSpaces>8619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Debra Wheelwright</dc:creator>
  <cp:lastModifiedBy>Rachel Hulme</cp:lastModifiedBy>
  <cp:revision>3</cp:revision>
  <cp:lastPrinted>2017-03-23T14:17:00Z</cp:lastPrinted>
  <dcterms:created xsi:type="dcterms:W3CDTF">2026-03-24T13:11:00Z</dcterms:created>
  <dcterms:modified xsi:type="dcterms:W3CDTF">2026-03-24T13:11:00Z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0x01010083C072B076B3B84483E4B9CEA339129E</vt:lpwstr>
  </property>
  <property fmtid="{D5CDD505-2E9C-101B-9397-08002B2CF9AE}" pid="3" name="ClassificationContentMarkingFooterShapeIds">
    <vt:lpwstr>15920720,61e69155,324e2411</vt:lpwstr>
  </property>
  <property fmtid="{D5CDD505-2E9C-101B-9397-08002B2CF9AE}" pid="4" name="ClassificationContentMarkingFooterFontProps">
    <vt:lpwstr>#000000,10,Aptos</vt:lpwstr>
  </property>
  <property fmtid="{D5CDD505-2E9C-101B-9397-08002B2CF9AE}" pid="5" name="ClassificationContentMarkingFooterText">
    <vt:lpwstr>Internal</vt:lpwstr>
  </property>
</Properties>
</file>